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E45C6EC">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黑体" w:hAnsi="黑体" w:eastAsia="黑体" w:cs="黑体"/>
          <w:color w:val="auto"/>
          <w:kern w:val="2"/>
          <w:sz w:val="32"/>
          <w:szCs w:val="32"/>
          <w:lang w:val="en-US" w:eastAsia="zh-CN" w:bidi="ar-SA"/>
        </w:rPr>
      </w:pPr>
      <w:bookmarkStart w:id="1" w:name="_GoBack"/>
      <w:bookmarkEnd w:id="1"/>
      <w:r>
        <w:rPr>
          <w:rFonts w:hint="eastAsia" w:ascii="黑体" w:hAnsi="黑体" w:eastAsia="黑体" w:cs="黑体"/>
          <w:color w:val="auto"/>
          <w:kern w:val="2"/>
          <w:sz w:val="32"/>
          <w:szCs w:val="32"/>
          <w:lang w:val="en-US" w:eastAsia="zh-CN" w:bidi="ar-SA"/>
        </w:rPr>
        <w:t>附件</w:t>
      </w:r>
    </w:p>
    <w:p w14:paraId="4834FF7F">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方正小标宋简体"/>
          <w:color w:val="auto"/>
          <w:kern w:val="2"/>
          <w:sz w:val="44"/>
          <w:szCs w:val="44"/>
          <w:lang w:val="en-US" w:eastAsia="zh-CN" w:bidi="ar-SA"/>
        </w:rPr>
      </w:pPr>
      <w:r>
        <w:rPr>
          <w:rFonts w:hint="eastAsia" w:ascii="Times New Roman" w:hAnsi="Times New Roman" w:eastAsia="方正小标宋简体" w:cs="方正小标宋简体"/>
          <w:color w:val="auto"/>
          <w:kern w:val="2"/>
          <w:sz w:val="44"/>
          <w:szCs w:val="44"/>
          <w:lang w:val="en-US" w:eastAsia="zh-CN" w:bidi="ar-SA"/>
        </w:rPr>
        <w:t>陕西省“人工智能+”重点产品（第一批）</w:t>
      </w:r>
    </w:p>
    <w:tbl>
      <w:tblPr>
        <w:tblStyle w:val="21"/>
        <w:tblW w:w="145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1794"/>
        <w:gridCol w:w="1225"/>
        <w:gridCol w:w="750"/>
        <w:gridCol w:w="10230"/>
        <w:tblGridChange w:id="0">
          <w:tblGrid>
            <w:gridCol w:w="546"/>
            <w:gridCol w:w="1794"/>
            <w:gridCol w:w="1225"/>
            <w:gridCol w:w="750"/>
            <w:gridCol w:w="10230"/>
          </w:tblGrid>
        </w:tblGridChange>
      </w:tblGrid>
      <w:tr w14:paraId="74B07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46" w:type="dxa"/>
            <w:noWrap w:val="0"/>
            <w:vAlign w:val="center"/>
          </w:tcPr>
          <w:p w14:paraId="39AEA480">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ascii="Times New Roman" w:hAnsi="Times New Roman" w:eastAsia="黑体" w:cs="黑体"/>
                <w:i w:val="0"/>
                <w:iCs w:val="0"/>
                <w:color w:val="000000"/>
                <w:kern w:val="0"/>
                <w:sz w:val="24"/>
                <w:szCs w:val="24"/>
                <w:u w:val="none"/>
                <w:lang w:val="en-US" w:eastAsia="zh-CN" w:bidi="ar"/>
              </w:rPr>
              <w:pPrChange w:id="1"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ascii="Times New Roman" w:hAnsi="Times New Roman" w:eastAsia="黑体" w:cs="黑体"/>
                <w:i w:val="0"/>
                <w:iCs w:val="0"/>
                <w:color w:val="000000"/>
                <w:kern w:val="0"/>
                <w:sz w:val="24"/>
                <w:szCs w:val="24"/>
                <w:u w:val="none"/>
                <w:lang w:val="en-US" w:eastAsia="zh-CN" w:bidi="ar"/>
              </w:rPr>
              <w:t>序</w:t>
            </w:r>
          </w:p>
          <w:p w14:paraId="770F0242">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32"/>
                <w:szCs w:val="32"/>
                <w:vertAlign w:val="baseline"/>
                <w:lang w:val="en-US" w:eastAsia="zh-CN" w:bidi="ar-SA"/>
              </w:rPr>
              <w:pPrChange w:id="2"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ascii="Times New Roman" w:hAnsi="Times New Roman" w:eastAsia="黑体" w:cs="黑体"/>
                <w:i w:val="0"/>
                <w:iCs w:val="0"/>
                <w:color w:val="000000"/>
                <w:kern w:val="0"/>
                <w:sz w:val="24"/>
                <w:szCs w:val="24"/>
                <w:u w:val="none"/>
                <w:lang w:val="en-US" w:eastAsia="zh-CN" w:bidi="ar"/>
              </w:rPr>
              <w:t>号</w:t>
            </w:r>
          </w:p>
        </w:tc>
        <w:tc>
          <w:tcPr>
            <w:tcW w:w="1794" w:type="dxa"/>
            <w:noWrap w:val="0"/>
            <w:vAlign w:val="center"/>
          </w:tcPr>
          <w:p w14:paraId="2AC20A73">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32"/>
                <w:szCs w:val="32"/>
                <w:vertAlign w:val="baseline"/>
                <w:lang w:val="en-US" w:eastAsia="zh-CN" w:bidi="ar-SA"/>
              </w:rPr>
              <w:pPrChange w:id="3"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ascii="Times New Roman" w:hAnsi="Times New Roman" w:eastAsia="黑体" w:cs="黑体"/>
                <w:i w:val="0"/>
                <w:iCs w:val="0"/>
                <w:color w:val="000000"/>
                <w:kern w:val="0"/>
                <w:sz w:val="24"/>
                <w:szCs w:val="24"/>
                <w:u w:val="none"/>
                <w:lang w:val="en-US" w:eastAsia="zh-CN" w:bidi="ar"/>
              </w:rPr>
              <w:t>产品名称</w:t>
            </w:r>
          </w:p>
        </w:tc>
        <w:tc>
          <w:tcPr>
            <w:tcW w:w="1225" w:type="dxa"/>
            <w:noWrap w:val="0"/>
            <w:vAlign w:val="center"/>
          </w:tcPr>
          <w:p w14:paraId="1CB25191">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32"/>
                <w:szCs w:val="32"/>
                <w:vertAlign w:val="baseline"/>
                <w:lang w:val="en-US" w:eastAsia="zh-CN" w:bidi="ar-SA"/>
              </w:rPr>
              <w:pPrChange w:id="4"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ascii="Times New Roman" w:hAnsi="Times New Roman" w:eastAsia="黑体" w:cs="黑体"/>
                <w:i w:val="0"/>
                <w:iCs w:val="0"/>
                <w:color w:val="000000"/>
                <w:kern w:val="0"/>
                <w:sz w:val="24"/>
                <w:szCs w:val="24"/>
                <w:u w:val="none"/>
                <w:lang w:val="en-US" w:eastAsia="zh-CN" w:bidi="ar"/>
              </w:rPr>
              <w:t>供给单位</w:t>
            </w:r>
          </w:p>
        </w:tc>
        <w:tc>
          <w:tcPr>
            <w:tcW w:w="750" w:type="dxa"/>
            <w:noWrap w:val="0"/>
            <w:vAlign w:val="center"/>
          </w:tcPr>
          <w:p w14:paraId="52005610">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32"/>
                <w:szCs w:val="32"/>
                <w:vertAlign w:val="baseline"/>
                <w:lang w:val="en-US" w:eastAsia="zh-CN" w:bidi="ar-SA"/>
              </w:rPr>
              <w:pPrChange w:id="5"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ascii="Times New Roman" w:hAnsi="Times New Roman" w:eastAsia="黑体" w:cs="黑体"/>
                <w:i w:val="0"/>
                <w:iCs w:val="0"/>
                <w:color w:val="000000"/>
                <w:kern w:val="0"/>
                <w:sz w:val="24"/>
                <w:szCs w:val="24"/>
                <w:u w:val="none"/>
                <w:lang w:val="en-US" w:eastAsia="zh-CN" w:bidi="ar"/>
              </w:rPr>
              <w:t>类别</w:t>
            </w:r>
          </w:p>
        </w:tc>
        <w:tc>
          <w:tcPr>
            <w:tcW w:w="10230" w:type="dxa"/>
            <w:noWrap w:val="0"/>
            <w:vAlign w:val="center"/>
          </w:tcPr>
          <w:p w14:paraId="40803A89">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32"/>
                <w:szCs w:val="32"/>
                <w:vertAlign w:val="baseline"/>
                <w:lang w:val="en-US" w:eastAsia="zh-CN" w:bidi="ar-SA"/>
              </w:rPr>
              <w:pPrChange w:id="6"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ascii="Times New Roman" w:hAnsi="Times New Roman" w:eastAsia="黑体" w:cs="黑体"/>
                <w:i w:val="0"/>
                <w:iCs w:val="0"/>
                <w:color w:val="000000"/>
                <w:kern w:val="0"/>
                <w:sz w:val="24"/>
                <w:szCs w:val="24"/>
                <w:u w:val="none"/>
                <w:lang w:val="en-US" w:eastAsia="zh-CN" w:bidi="ar"/>
              </w:rPr>
              <w:t>产品摘要</w:t>
            </w:r>
          </w:p>
        </w:tc>
      </w:tr>
      <w:tr w14:paraId="64EBB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6" w:type="dxa"/>
            <w:noWrap w:val="0"/>
            <w:vAlign w:val="center"/>
          </w:tcPr>
          <w:p w14:paraId="435E795C">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7"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1794" w:type="dxa"/>
            <w:noWrap w:val="0"/>
            <w:vAlign w:val="center"/>
          </w:tcPr>
          <w:p w14:paraId="79AA31FF">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8"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遥感影像智能解译“秦岭·西电遥感脑大模型”</w:t>
            </w:r>
          </w:p>
        </w:tc>
        <w:tc>
          <w:tcPr>
            <w:tcW w:w="1225" w:type="dxa"/>
            <w:noWrap w:val="0"/>
            <w:vAlign w:val="center"/>
          </w:tcPr>
          <w:p w14:paraId="23AE46CD">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9"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西安电子科技大学</w:t>
            </w:r>
          </w:p>
        </w:tc>
        <w:tc>
          <w:tcPr>
            <w:tcW w:w="750" w:type="dxa"/>
            <w:noWrap w:val="0"/>
            <w:vAlign w:val="center"/>
          </w:tcPr>
          <w:p w14:paraId="3558FE24">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0"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垂域大模型</w:t>
            </w:r>
          </w:p>
        </w:tc>
        <w:tc>
          <w:tcPr>
            <w:tcW w:w="10230" w:type="dxa"/>
            <w:noWrap w:val="0"/>
            <w:vAlign w:val="center"/>
          </w:tcPr>
          <w:p w14:paraId="7ECDE4A4">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color w:val="auto"/>
                <w:kern w:val="2"/>
                <w:sz w:val="24"/>
                <w:szCs w:val="24"/>
                <w:vertAlign w:val="baseline"/>
                <w:lang w:val="en-US" w:eastAsia="zh-CN" w:bidi="ar-SA"/>
              </w:rPr>
              <w:pPrChange w:id="11"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1.关键技术：</w:t>
            </w:r>
            <w:r>
              <w:rPr>
                <w:rFonts w:hint="eastAsia" w:ascii="Times New Roman" w:hAnsi="Times New Roman" w:eastAsia="仿宋_GB2312" w:cs="仿宋_GB2312"/>
                <w:i w:val="0"/>
                <w:iCs w:val="0"/>
                <w:color w:val="000000"/>
                <w:kern w:val="0"/>
                <w:sz w:val="24"/>
                <w:szCs w:val="24"/>
                <w:u w:val="none"/>
                <w:lang w:val="en-US" w:eastAsia="zh-CN" w:bidi="ar"/>
              </w:rPr>
              <w:t>该产品是以层次化解译为核心的多模态遥感大模型。融合可见光、SAR等多源异构遥感数据，采用地物成像机理建模与地理常识引导相结合的学习范式，利用感知、语义、推理三层空间智能体协同运算，构建“L0基础大模型+L1行业大模型+L2场景大模型”的层次化遥感影像解译体系。</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2.主要功能：</w:t>
            </w:r>
            <w:r>
              <w:rPr>
                <w:rFonts w:hint="eastAsia" w:ascii="Times New Roman" w:hAnsi="Times New Roman" w:eastAsia="仿宋_GB2312" w:cs="仿宋_GB2312"/>
                <w:i w:val="0"/>
                <w:iCs w:val="0"/>
                <w:color w:val="000000"/>
                <w:kern w:val="0"/>
                <w:sz w:val="24"/>
                <w:szCs w:val="24"/>
                <w:u w:val="none"/>
                <w:lang w:val="en-US" w:eastAsia="zh-CN" w:bidi="ar"/>
              </w:rPr>
              <w:t>可实现异构数据高效预处理、多源影像数据层次化解译、智能报告生成等功能，解决传统遥感人工解译周期冗长、跨场景泛化性能不足、产业应用不便等问题。</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3.预期效果：</w:t>
            </w:r>
            <w:r>
              <w:rPr>
                <w:rFonts w:hint="eastAsia" w:ascii="Times New Roman" w:hAnsi="Times New Roman" w:eastAsia="仿宋_GB2312" w:cs="仿宋_GB2312"/>
                <w:i w:val="0"/>
                <w:iCs w:val="0"/>
                <w:color w:val="000000"/>
                <w:kern w:val="0"/>
                <w:sz w:val="24"/>
                <w:szCs w:val="24"/>
                <w:u w:val="none"/>
                <w:lang w:val="en-US" w:eastAsia="zh-CN" w:bidi="ar"/>
              </w:rPr>
              <w:t>地物要素提取任务精度超90%，针对亿级像素遥感影像可将初步解译时间从单人1月压缩至单人20分钟，相比单人人工解译作业效率提升500倍，综合成本降低95%以上，综合精度较主流模型提升5%—10%。</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4.适用场景：</w:t>
            </w:r>
            <w:r>
              <w:rPr>
                <w:rFonts w:hint="eastAsia" w:ascii="Times New Roman" w:hAnsi="Times New Roman" w:eastAsia="仿宋_GB2312" w:cs="仿宋_GB2312"/>
                <w:i w:val="0"/>
                <w:iCs w:val="0"/>
                <w:color w:val="000000"/>
                <w:kern w:val="0"/>
                <w:sz w:val="24"/>
                <w:szCs w:val="24"/>
                <w:u w:val="none"/>
                <w:lang w:val="en-US" w:eastAsia="zh-CN" w:bidi="ar"/>
              </w:rPr>
              <w:t>适用于自然资源监管、国土空间规划、生态环境治理、灾害应急管理等领域的遥感监测业务。</w:t>
            </w:r>
          </w:p>
        </w:tc>
      </w:tr>
      <w:tr w14:paraId="091D5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6" w:type="dxa"/>
            <w:noWrap w:val="0"/>
            <w:vAlign w:val="center"/>
          </w:tcPr>
          <w:p w14:paraId="6042C068">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2"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2</w:t>
            </w:r>
          </w:p>
        </w:tc>
        <w:tc>
          <w:tcPr>
            <w:tcW w:w="1794" w:type="dxa"/>
            <w:noWrap w:val="0"/>
            <w:vAlign w:val="center"/>
          </w:tcPr>
          <w:p w14:paraId="7D7DFCF6">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3"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工业装备中服云“CServer AIR时序大模型”</w:t>
            </w:r>
          </w:p>
        </w:tc>
        <w:tc>
          <w:tcPr>
            <w:tcW w:w="1225" w:type="dxa"/>
            <w:noWrap w:val="0"/>
            <w:vAlign w:val="center"/>
          </w:tcPr>
          <w:p w14:paraId="2148B746">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4"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中服软件（西安）有限公司</w:t>
            </w:r>
          </w:p>
        </w:tc>
        <w:tc>
          <w:tcPr>
            <w:tcW w:w="750" w:type="dxa"/>
            <w:noWrap w:val="0"/>
            <w:vAlign w:val="center"/>
          </w:tcPr>
          <w:p w14:paraId="318F5E5A">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5"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垂域大模型</w:t>
            </w:r>
          </w:p>
        </w:tc>
        <w:tc>
          <w:tcPr>
            <w:tcW w:w="10230" w:type="dxa"/>
            <w:noWrap w:val="0"/>
            <w:vAlign w:val="center"/>
          </w:tcPr>
          <w:p w14:paraId="0AB3EEA0">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color w:val="auto"/>
                <w:kern w:val="2"/>
                <w:sz w:val="24"/>
                <w:szCs w:val="24"/>
                <w:vertAlign w:val="baseline"/>
                <w:lang w:val="en-US" w:eastAsia="zh-CN" w:bidi="ar-SA"/>
              </w:rPr>
              <w:pPrChange w:id="16"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1.关键技术：</w:t>
            </w:r>
            <w:r>
              <w:rPr>
                <w:rFonts w:hint="eastAsia" w:ascii="Times New Roman" w:hAnsi="Times New Roman" w:eastAsia="仿宋_GB2312" w:cs="仿宋_GB2312"/>
                <w:i w:val="0"/>
                <w:iCs w:val="0"/>
                <w:color w:val="000000"/>
                <w:kern w:val="0"/>
                <w:sz w:val="24"/>
                <w:szCs w:val="24"/>
                <w:u w:val="none"/>
                <w:lang w:val="en-US" w:eastAsia="zh-CN" w:bidi="ar"/>
              </w:rPr>
              <w:t>该产品是面向工业多测点时序信号的工业时序大模型。采用测点语义条件化编码，变长多变量Transformer时序骨干，以及自监督预训练目标MSM（时间掩码重建）、MPM（测点掩码）、AF（多步未来预测）等技术，配备多模态证据与知识库RAG等可选路径，形成一套模型服务多类设备、覆盖诊断</w:t>
            </w:r>
            <w:r>
              <w:rPr>
                <w:rFonts w:hint="eastAsia" w:cs="仿宋_GB2312"/>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预测</w:t>
            </w:r>
            <w:r>
              <w:rPr>
                <w:rFonts w:hint="eastAsia" w:cs="仿宋_GB2312"/>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回归三大任务的统一工业时序底座。</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2.主要功能：</w:t>
            </w:r>
            <w:r>
              <w:rPr>
                <w:rFonts w:hint="eastAsia" w:ascii="Times New Roman" w:hAnsi="Times New Roman" w:eastAsia="仿宋_GB2312" w:cs="仿宋_GB2312"/>
                <w:i w:val="0"/>
                <w:iCs w:val="0"/>
                <w:color w:val="000000"/>
                <w:kern w:val="0"/>
                <w:sz w:val="24"/>
                <w:szCs w:val="24"/>
                <w:u w:val="none"/>
                <w:lang w:val="en-US" w:eastAsia="zh-CN" w:bidi="ar"/>
              </w:rPr>
              <w:t>可实现测点智能对齐、故障诊断与健康评估、未来数据趋势预测、横向测点回归估计等功能，解决工业设备传统建模“一机一模”复用性差、接入成本高，工业时序数据杂乱异构、测点不规范、数据利用率低，设备健康评估不准、故障诊断滞后、趋势预判缺失，运维依赖人工经验、智能化程度低、改造成本高等问题。</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3.预期效果：</w:t>
            </w:r>
            <w:r>
              <w:rPr>
                <w:rFonts w:hint="eastAsia" w:ascii="Times New Roman" w:hAnsi="Times New Roman" w:eastAsia="仿宋_GB2312" w:cs="仿宋_GB2312"/>
                <w:i w:val="0"/>
                <w:iCs w:val="0"/>
                <w:color w:val="000000"/>
                <w:kern w:val="0"/>
                <w:sz w:val="24"/>
                <w:szCs w:val="24"/>
                <w:u w:val="none"/>
                <w:lang w:val="en-US" w:eastAsia="zh-CN" w:bidi="ar"/>
              </w:rPr>
              <w:t>产品可使“一机一模”的建模与运维成本降低40%以上，新设备、新产线接入周期缩短50%以上，异常发现与健康评估效率提升60%以上。</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4.适用场景：</w:t>
            </w:r>
            <w:r>
              <w:rPr>
                <w:rFonts w:hint="eastAsia" w:ascii="Times New Roman" w:hAnsi="Times New Roman" w:eastAsia="仿宋_GB2312" w:cs="仿宋_GB2312"/>
                <w:i w:val="0"/>
                <w:iCs w:val="0"/>
                <w:color w:val="000000"/>
                <w:kern w:val="0"/>
                <w:sz w:val="24"/>
                <w:szCs w:val="24"/>
                <w:u w:val="none"/>
                <w:lang w:val="en-US" w:eastAsia="zh-CN" w:bidi="ar"/>
              </w:rPr>
              <w:t>适用于航空航天、石油化工、汽车制造、电力设备等拥有大量连续运行设备与工业物联网监测数据的行业。</w:t>
            </w:r>
          </w:p>
        </w:tc>
      </w:tr>
      <w:tr w14:paraId="1143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 w:author="文印室" w:date="2026-09-24T17:18:4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3959" w:hRule="atLeast"/>
          <w:jc w:val="center"/>
        </w:trPr>
        <w:tc>
          <w:tcPr>
            <w:tcW w:w="546" w:type="dxa"/>
            <w:noWrap w:val="0"/>
            <w:vAlign w:val="center"/>
            <w:tcPrChange w:id="18" w:author="文印室" w:date="2026-09-24T17:18:41Z">
              <w:tcPr>
                <w:tcW w:w="546" w:type="dxa"/>
                <w:noWrap w:val="0"/>
                <w:vAlign w:val="center"/>
              </w:tcPr>
            </w:tcPrChange>
          </w:tcPr>
          <w:p w14:paraId="64CD543C">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9"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3</w:t>
            </w:r>
          </w:p>
        </w:tc>
        <w:tc>
          <w:tcPr>
            <w:tcW w:w="1794" w:type="dxa"/>
            <w:noWrap w:val="0"/>
            <w:vAlign w:val="center"/>
            <w:tcPrChange w:id="20" w:author="文印室" w:date="2026-09-24T17:18:41Z">
              <w:tcPr>
                <w:tcW w:w="1794" w:type="dxa"/>
                <w:noWrap w:val="0"/>
                <w:vAlign w:val="center"/>
              </w:tcPr>
            </w:tcPrChange>
          </w:tcPr>
          <w:p w14:paraId="343A625C">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21"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专业钛合金研发“Ti-Genius智能设计大模型”</w:t>
            </w:r>
          </w:p>
        </w:tc>
        <w:tc>
          <w:tcPr>
            <w:tcW w:w="1225" w:type="dxa"/>
            <w:noWrap w:val="0"/>
            <w:vAlign w:val="center"/>
            <w:tcPrChange w:id="22" w:author="文印室" w:date="2026-09-24T17:18:41Z">
              <w:tcPr>
                <w:tcW w:w="1225" w:type="dxa"/>
                <w:noWrap w:val="0"/>
                <w:vAlign w:val="center"/>
              </w:tcPr>
            </w:tcPrChange>
          </w:tcPr>
          <w:p w14:paraId="49E7F867">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23"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西安交通大学</w:t>
            </w:r>
          </w:p>
        </w:tc>
        <w:tc>
          <w:tcPr>
            <w:tcW w:w="750" w:type="dxa"/>
            <w:noWrap w:val="0"/>
            <w:vAlign w:val="center"/>
            <w:tcPrChange w:id="24" w:author="文印室" w:date="2026-09-24T17:18:41Z">
              <w:tcPr>
                <w:tcW w:w="750" w:type="dxa"/>
                <w:noWrap w:val="0"/>
                <w:vAlign w:val="center"/>
              </w:tcPr>
            </w:tcPrChange>
          </w:tcPr>
          <w:p w14:paraId="0DCB083F">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25"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垂域大模型</w:t>
            </w:r>
          </w:p>
        </w:tc>
        <w:tc>
          <w:tcPr>
            <w:tcW w:w="10230" w:type="dxa"/>
            <w:noWrap w:val="0"/>
            <w:vAlign w:val="center"/>
            <w:tcPrChange w:id="26" w:author="文印室" w:date="2026-09-24T17:18:41Z">
              <w:tcPr>
                <w:tcW w:w="10230" w:type="dxa"/>
                <w:noWrap w:val="0"/>
                <w:vAlign w:val="center"/>
              </w:tcPr>
            </w:tcPrChange>
          </w:tcPr>
          <w:p w14:paraId="3A1D4F4C">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color w:val="auto"/>
                <w:kern w:val="2"/>
                <w:sz w:val="24"/>
                <w:szCs w:val="24"/>
                <w:vertAlign w:val="baseline"/>
                <w:lang w:val="en-US" w:eastAsia="zh-CN" w:bidi="ar-SA"/>
              </w:rPr>
              <w:pPrChange w:id="27"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1.关键技术：</w:t>
            </w:r>
            <w:r>
              <w:rPr>
                <w:rFonts w:hint="eastAsia" w:ascii="Times New Roman" w:hAnsi="Times New Roman" w:eastAsia="仿宋_GB2312" w:cs="仿宋_GB2312"/>
                <w:i w:val="0"/>
                <w:iCs w:val="0"/>
                <w:color w:val="000000"/>
                <w:kern w:val="0"/>
                <w:sz w:val="24"/>
                <w:szCs w:val="24"/>
                <w:u w:val="none"/>
                <w:lang w:val="en-US" w:eastAsia="zh-CN" w:bidi="ar"/>
              </w:rPr>
              <w:t>该产品是面向高性能钛合金研发的专业大模型。以钛合金“成分—工艺—组织—性能”全链条研发数据为基础，通过领域知识增强的大模型训练与微调，融合生成式人工智能、机器学习性能预测、不确定性量化、高维贝叶斯优化和主动学习等技术，结合时序建模与强化学习，形成“AI设计—实验验证—模型迭代”的闭环研发模式。</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2.主要功能：</w:t>
            </w:r>
            <w:r>
              <w:rPr>
                <w:rFonts w:hint="eastAsia" w:ascii="Times New Roman" w:hAnsi="Times New Roman" w:eastAsia="仿宋_GB2312" w:cs="仿宋_GB2312"/>
                <w:i w:val="0"/>
                <w:iCs w:val="0"/>
                <w:color w:val="000000"/>
                <w:kern w:val="0"/>
                <w:sz w:val="24"/>
                <w:szCs w:val="24"/>
                <w:u w:val="none"/>
                <w:lang w:val="en-US" w:eastAsia="zh-CN" w:bidi="ar"/>
              </w:rPr>
              <w:t>可实现性能目标解析与候选合金生成、材料性能快速预测与多性能协同优化、智能实验推荐、实验反馈与模型迭代等功能，解决传统钛合金研发周期长、试错成本高、多性能协同优化困难等问题。</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3.预期效果：</w:t>
            </w:r>
            <w:r>
              <w:rPr>
                <w:rFonts w:hint="eastAsia" w:ascii="Times New Roman" w:hAnsi="Times New Roman" w:eastAsia="仿宋_GB2312" w:cs="仿宋_GB2312"/>
                <w:i w:val="0"/>
                <w:iCs w:val="0"/>
                <w:color w:val="000000"/>
                <w:kern w:val="0"/>
                <w:sz w:val="24"/>
                <w:szCs w:val="24"/>
                <w:u w:val="none"/>
                <w:lang w:val="en-US" w:eastAsia="zh-CN" w:bidi="ar"/>
              </w:rPr>
              <w:t>典型钛合金研发周期由传统2—3年缩短至6—9个月，实验迭代次数减少70%以上，研发成本降低60%以上，目前已成功开发弹性模量约30吉帕、线弹性约2.2%的高性能生物医用钛合金。</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4.适用场景：</w:t>
            </w:r>
            <w:r>
              <w:rPr>
                <w:rFonts w:hint="eastAsia" w:ascii="Times New Roman" w:hAnsi="Times New Roman" w:eastAsia="仿宋_GB2312" w:cs="仿宋_GB2312"/>
                <w:i w:val="0"/>
                <w:iCs w:val="0"/>
                <w:color w:val="000000"/>
                <w:kern w:val="0"/>
                <w:sz w:val="24"/>
                <w:szCs w:val="24"/>
                <w:u w:val="none"/>
                <w:lang w:val="en-US" w:eastAsia="zh-CN" w:bidi="ar"/>
              </w:rPr>
              <w:t>适用于航空航天、生物医疗、高端装备等对高性能钛合金具有研发需求的科研院所、材料企业和制造单位。</w:t>
            </w:r>
          </w:p>
        </w:tc>
      </w:tr>
      <w:tr w14:paraId="49610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53" w:hRule="atLeast"/>
          <w:jc w:val="center"/>
        </w:trPr>
        <w:tc>
          <w:tcPr>
            <w:tcW w:w="546" w:type="dxa"/>
            <w:noWrap w:val="0"/>
            <w:vAlign w:val="center"/>
          </w:tcPr>
          <w:p w14:paraId="65CF64FE">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28"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4</w:t>
            </w:r>
          </w:p>
        </w:tc>
        <w:tc>
          <w:tcPr>
            <w:tcW w:w="1794" w:type="dxa"/>
            <w:noWrap w:val="0"/>
            <w:vAlign w:val="center"/>
          </w:tcPr>
          <w:p w14:paraId="0524E33C">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29"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数字化转型“WaterGPT水利大模型”</w:t>
            </w:r>
          </w:p>
        </w:tc>
        <w:tc>
          <w:tcPr>
            <w:tcW w:w="1225" w:type="dxa"/>
            <w:noWrap w:val="0"/>
            <w:vAlign w:val="center"/>
          </w:tcPr>
          <w:p w14:paraId="29F91A09">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30"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陕西省水利电力勘测设计研究院（集团）有限公司</w:t>
            </w:r>
          </w:p>
        </w:tc>
        <w:tc>
          <w:tcPr>
            <w:tcW w:w="750" w:type="dxa"/>
            <w:noWrap w:val="0"/>
            <w:vAlign w:val="center"/>
          </w:tcPr>
          <w:p w14:paraId="2DA8843D">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31"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垂域大模型</w:t>
            </w:r>
          </w:p>
        </w:tc>
        <w:tc>
          <w:tcPr>
            <w:tcW w:w="10230" w:type="dxa"/>
            <w:noWrap w:val="0"/>
            <w:vAlign w:val="center"/>
          </w:tcPr>
          <w:p w14:paraId="1F08815E">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color w:val="auto"/>
                <w:kern w:val="2"/>
                <w:sz w:val="24"/>
                <w:szCs w:val="24"/>
                <w:vertAlign w:val="baseline"/>
                <w:lang w:val="en-US" w:eastAsia="zh-CN" w:bidi="ar-SA"/>
              </w:rPr>
              <w:pPrChange w:id="32"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1.关键技术：</w:t>
            </w:r>
            <w:r>
              <w:rPr>
                <w:rFonts w:hint="eastAsia" w:ascii="Times New Roman" w:hAnsi="Times New Roman" w:eastAsia="仿宋_GB2312" w:cs="仿宋_GB2312"/>
                <w:i w:val="0"/>
                <w:iCs w:val="0"/>
                <w:color w:val="000000"/>
                <w:kern w:val="0"/>
                <w:sz w:val="24"/>
                <w:szCs w:val="24"/>
                <w:u w:val="none"/>
                <w:lang w:val="en-US" w:eastAsia="zh-CN" w:bidi="ar"/>
              </w:rPr>
              <w:t>该产品是面向水利领域业务应用的现代水利认知智能AIGC大模型。采用模型裁剪、知识蒸馏、模型精调技术，训练BLIP2-Qformer轻量级视觉语言连接模块，设计和实现水利专业领域智能问答系统，形成适合于水利业务的服务大模型。</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2.主要功能：</w:t>
            </w:r>
            <w:r>
              <w:rPr>
                <w:rFonts w:hint="eastAsia" w:ascii="Times New Roman" w:hAnsi="Times New Roman" w:eastAsia="仿宋_GB2312" w:cs="仿宋_GB2312"/>
                <w:i w:val="0"/>
                <w:iCs w:val="0"/>
                <w:color w:val="000000"/>
                <w:kern w:val="0"/>
                <w:sz w:val="24"/>
                <w:szCs w:val="24"/>
                <w:u w:val="none"/>
                <w:lang w:val="en-US" w:eastAsia="zh-CN" w:bidi="ar"/>
              </w:rPr>
              <w:t>可实现对水利领域专业术语、政策法规、规程规范、研究成果、管理文件及重大新闻事件的智能化理解和生成等功能，解决水利行业专业门槛高、海量资料检索慢、综合分析决策难等难题。</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3.预期效果：</w:t>
            </w:r>
            <w:r>
              <w:rPr>
                <w:rFonts w:hint="eastAsia" w:ascii="Times New Roman" w:hAnsi="Times New Roman" w:eastAsia="仿宋_GB2312" w:cs="仿宋_GB2312"/>
                <w:i w:val="0"/>
                <w:iCs w:val="0"/>
                <w:color w:val="000000"/>
                <w:kern w:val="0"/>
                <w:sz w:val="24"/>
                <w:szCs w:val="24"/>
                <w:u w:val="none"/>
                <w:lang w:val="en-US" w:eastAsia="zh-CN" w:bidi="ar"/>
              </w:rPr>
              <w:t>行业信息处理效率提升50%，公文处理效率提升50%，业务数据准确率95%以上，全方位强化水资源调度、水旱灾害、工程运维智能研判能力。</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4.适用场景：</w:t>
            </w:r>
            <w:r>
              <w:rPr>
                <w:rFonts w:hint="eastAsia" w:ascii="Times New Roman" w:hAnsi="Times New Roman" w:eastAsia="仿宋_GB2312" w:cs="仿宋_GB2312"/>
                <w:i w:val="0"/>
                <w:iCs w:val="0"/>
                <w:color w:val="000000"/>
                <w:kern w:val="0"/>
                <w:sz w:val="24"/>
                <w:szCs w:val="24"/>
                <w:u w:val="none"/>
                <w:lang w:val="en-US" w:eastAsia="zh-CN" w:bidi="ar"/>
              </w:rPr>
              <w:t>适用于水利规划设计、管理、施工、运维等领域。</w:t>
            </w:r>
          </w:p>
        </w:tc>
      </w:tr>
      <w:tr w14:paraId="1A6C0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 w:author="文印室" w:date="2026-09-24T17:18:4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3454" w:hRule="atLeast"/>
          <w:jc w:val="center"/>
        </w:trPr>
        <w:tc>
          <w:tcPr>
            <w:tcW w:w="546" w:type="dxa"/>
            <w:noWrap w:val="0"/>
            <w:vAlign w:val="center"/>
            <w:tcPrChange w:id="34" w:author="文印室" w:date="2026-09-24T17:18:49Z">
              <w:tcPr>
                <w:tcW w:w="546" w:type="dxa"/>
                <w:noWrap w:val="0"/>
                <w:vAlign w:val="center"/>
              </w:tcPr>
            </w:tcPrChange>
          </w:tcPr>
          <w:p w14:paraId="6C244142">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35"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5</w:t>
            </w:r>
          </w:p>
        </w:tc>
        <w:tc>
          <w:tcPr>
            <w:tcW w:w="1794" w:type="dxa"/>
            <w:noWrap w:val="0"/>
            <w:vAlign w:val="center"/>
            <w:tcPrChange w:id="36" w:author="文印室" w:date="2026-09-24T17:18:49Z">
              <w:tcPr>
                <w:tcW w:w="1794" w:type="dxa"/>
                <w:noWrap w:val="0"/>
                <w:vAlign w:val="center"/>
              </w:tcPr>
            </w:tcPrChange>
          </w:tcPr>
          <w:p w14:paraId="3A7C2895">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37"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低空视觉检测“LASIS-VTD大模型”</w:t>
            </w:r>
          </w:p>
        </w:tc>
        <w:tc>
          <w:tcPr>
            <w:tcW w:w="1225" w:type="dxa"/>
            <w:noWrap w:val="0"/>
            <w:vAlign w:val="center"/>
            <w:tcPrChange w:id="38" w:author="文印室" w:date="2026-09-24T17:18:49Z">
              <w:tcPr>
                <w:tcW w:w="1225" w:type="dxa"/>
                <w:noWrap w:val="0"/>
                <w:vAlign w:val="center"/>
              </w:tcPr>
            </w:tcPrChange>
          </w:tcPr>
          <w:p w14:paraId="42954ECD">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39"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陕西科为天网智能科技有限公司</w:t>
            </w:r>
          </w:p>
        </w:tc>
        <w:tc>
          <w:tcPr>
            <w:tcW w:w="750" w:type="dxa"/>
            <w:noWrap w:val="0"/>
            <w:vAlign w:val="center"/>
            <w:tcPrChange w:id="40" w:author="文印室" w:date="2026-09-24T17:18:49Z">
              <w:tcPr>
                <w:tcW w:w="750" w:type="dxa"/>
                <w:noWrap w:val="0"/>
                <w:vAlign w:val="center"/>
              </w:tcPr>
            </w:tcPrChange>
          </w:tcPr>
          <w:p w14:paraId="55E0EBE9">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41"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垂域大模型</w:t>
            </w:r>
          </w:p>
        </w:tc>
        <w:tc>
          <w:tcPr>
            <w:tcW w:w="10230" w:type="dxa"/>
            <w:noWrap w:val="0"/>
            <w:vAlign w:val="center"/>
            <w:tcPrChange w:id="42" w:author="文印室" w:date="2026-09-24T17:18:49Z">
              <w:tcPr>
                <w:tcW w:w="10230" w:type="dxa"/>
                <w:noWrap w:val="0"/>
                <w:vAlign w:val="center"/>
              </w:tcPr>
            </w:tcPrChange>
          </w:tcPr>
          <w:p w14:paraId="6ED0458D">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color w:val="auto"/>
                <w:kern w:val="2"/>
                <w:sz w:val="24"/>
                <w:szCs w:val="24"/>
                <w:vertAlign w:val="baseline"/>
                <w:lang w:val="en-US" w:eastAsia="zh-CN" w:bidi="ar-SA"/>
              </w:rPr>
              <w:pPrChange w:id="43"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1.关键技术：</w:t>
            </w:r>
            <w:r>
              <w:rPr>
                <w:rFonts w:hint="eastAsia" w:ascii="Times New Roman" w:hAnsi="Times New Roman" w:eastAsia="仿宋_GB2312" w:cs="仿宋_GB2312"/>
                <w:i w:val="0"/>
                <w:iCs w:val="0"/>
                <w:color w:val="000000"/>
                <w:kern w:val="0"/>
                <w:sz w:val="24"/>
                <w:szCs w:val="24"/>
                <w:u w:val="none"/>
                <w:lang w:val="en-US" w:eastAsia="zh-CN" w:bidi="ar"/>
              </w:rPr>
              <w:t>该产品是面向低空无人机巡检的通用视觉检测大模型。采用视觉—语言双塔架构，通过跨模态对齐损失计算候选框—文本匹配度，同时引入场景—目标协同判据，对高风险目标同步校验场景匹配度，仅当“目标存在+场景匹配”同时满足才触发报警，形成“边缘初筛—云端复核—难例回流—再训练与发布”的误报压降闭环。</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2.主要功能：</w:t>
            </w:r>
            <w:r>
              <w:rPr>
                <w:rFonts w:hint="eastAsia" w:ascii="Times New Roman" w:hAnsi="Times New Roman" w:eastAsia="仿宋_GB2312" w:cs="仿宋_GB2312"/>
                <w:i w:val="0"/>
                <w:iCs w:val="0"/>
                <w:color w:val="000000"/>
                <w:kern w:val="0"/>
                <w:sz w:val="24"/>
                <w:szCs w:val="24"/>
                <w:u w:val="none"/>
                <w:lang w:val="en-US" w:eastAsia="zh-CN" w:bidi="ar"/>
              </w:rPr>
              <w:t>可实现无人机实时视频流逐帧推理、按用户指定检测候选目标，在满足置信度阈值与预设场景约束条件下推送包含目标位置与包围框的识别结果，支撑应用层完成视频流实时画框标注等功能，解决无人机目标识别任务中长尾目标识别难、重复标注训练成本高、误报耗散处置资源等问题。</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3.预期效果：</w:t>
            </w:r>
            <w:r>
              <w:rPr>
                <w:rFonts w:hint="eastAsia" w:ascii="Times New Roman" w:hAnsi="Times New Roman" w:eastAsia="仿宋_GB2312" w:cs="仿宋_GB2312"/>
                <w:i w:val="0"/>
                <w:iCs w:val="0"/>
                <w:color w:val="000000"/>
                <w:kern w:val="0"/>
                <w:sz w:val="24"/>
                <w:szCs w:val="24"/>
                <w:u w:val="none"/>
                <w:lang w:val="en-US" w:eastAsia="zh-CN" w:bidi="ar"/>
              </w:rPr>
              <w:t>降低模型调度复杂度，基于小样本即可提供较强的泛化性，通过场景理解复核使用户不关心的误报降低80%以上，同时显著降低“一机一模”的建模与运维成本、缩短新设备接入周期、提升异常发现与健康评估效率。</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4.适用场景：</w:t>
            </w:r>
            <w:r>
              <w:rPr>
                <w:rFonts w:hint="eastAsia" w:ascii="Times New Roman" w:hAnsi="Times New Roman" w:eastAsia="仿宋_GB2312" w:cs="仿宋_GB2312"/>
                <w:i w:val="0"/>
                <w:iCs w:val="0"/>
                <w:color w:val="000000"/>
                <w:kern w:val="0"/>
                <w:sz w:val="24"/>
                <w:szCs w:val="24"/>
                <w:u w:val="none"/>
                <w:lang w:val="en-US" w:eastAsia="zh-CN" w:bidi="ar"/>
              </w:rPr>
              <w:t>适用于公安、电力、交通、环保、应急等行业的无人机自动巡查场景。</w:t>
            </w:r>
          </w:p>
        </w:tc>
      </w:tr>
      <w:tr w14:paraId="6DE1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6" w:type="dxa"/>
            <w:noWrap w:val="0"/>
            <w:vAlign w:val="center"/>
          </w:tcPr>
          <w:p w14:paraId="6D941578">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44"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6</w:t>
            </w:r>
          </w:p>
        </w:tc>
        <w:tc>
          <w:tcPr>
            <w:tcW w:w="1794" w:type="dxa"/>
            <w:noWrap w:val="0"/>
            <w:vAlign w:val="center"/>
          </w:tcPr>
          <w:p w14:paraId="0413F735">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45"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文旅资源修复与生成“丝路逸旅模型”</w:t>
            </w:r>
          </w:p>
        </w:tc>
        <w:tc>
          <w:tcPr>
            <w:tcW w:w="1225" w:type="dxa"/>
            <w:noWrap w:val="0"/>
            <w:vAlign w:val="center"/>
          </w:tcPr>
          <w:p w14:paraId="397957BE">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46"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西安电子科技大学</w:t>
            </w:r>
          </w:p>
        </w:tc>
        <w:tc>
          <w:tcPr>
            <w:tcW w:w="750" w:type="dxa"/>
            <w:noWrap w:val="0"/>
            <w:vAlign w:val="center"/>
          </w:tcPr>
          <w:p w14:paraId="4F9B5778">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47"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垂域大模型</w:t>
            </w:r>
          </w:p>
        </w:tc>
        <w:tc>
          <w:tcPr>
            <w:tcW w:w="10230" w:type="dxa"/>
            <w:noWrap w:val="0"/>
            <w:vAlign w:val="center"/>
          </w:tcPr>
          <w:p w14:paraId="6A3E2652">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color w:val="auto"/>
                <w:kern w:val="2"/>
                <w:sz w:val="24"/>
                <w:szCs w:val="24"/>
                <w:vertAlign w:val="baseline"/>
                <w:lang w:val="en-US" w:eastAsia="zh-CN" w:bidi="ar-SA"/>
              </w:rPr>
              <w:pPrChange w:id="48"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1.关键技术：</w:t>
            </w:r>
            <w:r>
              <w:rPr>
                <w:rFonts w:hint="eastAsia" w:ascii="Times New Roman" w:hAnsi="Times New Roman" w:eastAsia="仿宋_GB2312" w:cs="仿宋_GB2312"/>
                <w:i w:val="0"/>
                <w:iCs w:val="0"/>
                <w:color w:val="000000"/>
                <w:kern w:val="0"/>
                <w:sz w:val="24"/>
                <w:szCs w:val="24"/>
                <w:u w:val="none"/>
                <w:lang w:val="en-US" w:eastAsia="zh-CN" w:bidi="ar"/>
              </w:rPr>
              <w:t>该产品是面向文化遗产保护与智慧文旅的垂域大模型。采用多模态大语言模型实现实体关系抽取、弱监督跨模态映射、专家混合模型和双路RAG，提取并将领域专业知识注入模型，融合视觉分割、病害知识库、区域注意力和跨注意力等机制，采用形状生成与纹理合成解耦，实现三维网格、多视角一致纹理和视频生成。</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2.主要功能：</w:t>
            </w:r>
            <w:r>
              <w:rPr>
                <w:rFonts w:hint="eastAsia" w:ascii="Times New Roman" w:hAnsi="Times New Roman" w:eastAsia="仿宋_GB2312" w:cs="仿宋_GB2312"/>
                <w:i w:val="0"/>
                <w:iCs w:val="0"/>
                <w:color w:val="000000"/>
                <w:kern w:val="0"/>
                <w:sz w:val="24"/>
                <w:szCs w:val="24"/>
                <w:u w:val="none"/>
                <w:lang w:val="en-US" w:eastAsia="zh-CN" w:bidi="ar"/>
              </w:rPr>
              <w:t>可实现壁画病害检测与智能修复、文旅知识问答与智能导览、文物线描与专业制图、文化数字资产生成等功能，解决文物修复高度依赖人工、专业文化知识服务能力不足、高质量数字内容生产难等问题。</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3.预期效果：</w:t>
            </w:r>
            <w:r>
              <w:rPr>
                <w:rFonts w:hint="eastAsia" w:ascii="Times New Roman" w:hAnsi="Times New Roman" w:eastAsia="仿宋_GB2312" w:cs="仿宋_GB2312"/>
                <w:i w:val="0"/>
                <w:iCs w:val="0"/>
                <w:color w:val="000000"/>
                <w:kern w:val="0"/>
                <w:sz w:val="24"/>
                <w:szCs w:val="24"/>
                <w:u w:val="none"/>
                <w:lang w:val="en-US" w:eastAsia="zh-CN" w:bidi="ar"/>
              </w:rPr>
              <w:t>实现或适配核心算法模型15个以上，建成2000余对修复补全样本、2000余条“图像区域—知识描述”标注、200余个文旅风格三维模型，包含12万余张多视角纹理图像和7000余组图文视频数据，其中文物线描方向已在千套级、15类真实资料上完成全量试运行，形成数百套可供人工精修的线描底稿。单个作业中壁画修复效能提升500%，文物线描效能提升800%，显著提升了人员工作效率。</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4.适用场景：</w:t>
            </w:r>
            <w:r>
              <w:rPr>
                <w:rFonts w:hint="eastAsia" w:ascii="Times New Roman" w:hAnsi="Times New Roman" w:eastAsia="仿宋_GB2312" w:cs="仿宋_GB2312"/>
                <w:i w:val="0"/>
                <w:iCs w:val="0"/>
                <w:color w:val="000000"/>
                <w:kern w:val="0"/>
                <w:sz w:val="24"/>
                <w:szCs w:val="24"/>
                <w:u w:val="none"/>
                <w:lang w:val="en-US" w:eastAsia="zh-CN" w:bidi="ar"/>
              </w:rPr>
              <w:t>适用于博物馆、景区、文博机构、考古资料整理、数字展陈及文创生产等文化旅游场景。</w:t>
            </w:r>
          </w:p>
        </w:tc>
      </w:tr>
      <w:tr w14:paraId="3630D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9" w:author="文印室" w:date="2026-09-24T17:21: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3280" w:hRule="atLeast"/>
          <w:jc w:val="center"/>
        </w:trPr>
        <w:tc>
          <w:tcPr>
            <w:tcW w:w="546" w:type="dxa"/>
            <w:noWrap w:val="0"/>
            <w:vAlign w:val="center"/>
            <w:tcPrChange w:id="50" w:author="文印室" w:date="2026-09-24T17:21:10Z">
              <w:tcPr>
                <w:tcW w:w="546" w:type="dxa"/>
                <w:noWrap w:val="0"/>
                <w:vAlign w:val="center"/>
              </w:tcPr>
            </w:tcPrChange>
          </w:tcPr>
          <w:p w14:paraId="789E63FF">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51"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7</w:t>
            </w:r>
          </w:p>
        </w:tc>
        <w:tc>
          <w:tcPr>
            <w:tcW w:w="1794" w:type="dxa"/>
            <w:noWrap w:val="0"/>
            <w:vAlign w:val="center"/>
            <w:tcPrChange w:id="52" w:author="文印室" w:date="2026-09-24T17:21:10Z">
              <w:tcPr>
                <w:tcW w:w="1794" w:type="dxa"/>
                <w:noWrap w:val="0"/>
                <w:vAlign w:val="center"/>
              </w:tcPr>
            </w:tcPrChange>
          </w:tcPr>
          <w:p w14:paraId="0018721F">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53"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影像智能处理“光枢”光神经网络计算芯片</w:t>
            </w:r>
          </w:p>
        </w:tc>
        <w:tc>
          <w:tcPr>
            <w:tcW w:w="1225" w:type="dxa"/>
            <w:noWrap w:val="0"/>
            <w:vAlign w:val="center"/>
            <w:tcPrChange w:id="54" w:author="文印室" w:date="2026-09-24T17:21:10Z">
              <w:tcPr>
                <w:tcW w:w="1225" w:type="dxa"/>
                <w:noWrap w:val="0"/>
                <w:vAlign w:val="center"/>
              </w:tcPr>
            </w:tcPrChange>
          </w:tcPr>
          <w:p w14:paraId="57848A26">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55"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西安电子科技大学</w:t>
            </w:r>
          </w:p>
        </w:tc>
        <w:tc>
          <w:tcPr>
            <w:tcW w:w="750" w:type="dxa"/>
            <w:noWrap w:val="0"/>
            <w:vAlign w:val="center"/>
            <w:tcPrChange w:id="56" w:author="文印室" w:date="2026-09-24T17:21:10Z">
              <w:tcPr>
                <w:tcW w:w="750" w:type="dxa"/>
                <w:noWrap w:val="0"/>
                <w:vAlign w:val="center"/>
              </w:tcPr>
            </w:tcPrChange>
          </w:tcPr>
          <w:p w14:paraId="7627C0B5">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57"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AI+科技</w:t>
            </w:r>
          </w:p>
        </w:tc>
        <w:tc>
          <w:tcPr>
            <w:tcW w:w="10230" w:type="dxa"/>
            <w:noWrap w:val="0"/>
            <w:vAlign w:val="center"/>
            <w:tcPrChange w:id="58" w:author="文印室" w:date="2026-09-24T17:21:10Z">
              <w:tcPr>
                <w:tcW w:w="10230" w:type="dxa"/>
                <w:noWrap w:val="0"/>
                <w:vAlign w:val="center"/>
              </w:tcPr>
            </w:tcPrChange>
          </w:tcPr>
          <w:p w14:paraId="1F86AF96">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color w:val="auto"/>
                <w:kern w:val="2"/>
                <w:sz w:val="24"/>
                <w:szCs w:val="24"/>
                <w:vertAlign w:val="baseline"/>
                <w:lang w:val="en-US" w:eastAsia="zh-CN" w:bidi="ar-SA"/>
              </w:rPr>
              <w:pPrChange w:id="59"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1.关键技术：</w:t>
            </w:r>
            <w:r>
              <w:rPr>
                <w:rFonts w:hint="eastAsia" w:ascii="Times New Roman" w:hAnsi="Times New Roman" w:eastAsia="仿宋_GB2312" w:cs="仿宋_GB2312"/>
                <w:i w:val="0"/>
                <w:iCs w:val="0"/>
                <w:color w:val="000000"/>
                <w:kern w:val="0"/>
                <w:sz w:val="24"/>
                <w:szCs w:val="24"/>
                <w:u w:val="none"/>
                <w:lang w:val="en-US" w:eastAsia="zh-CN" w:bidi="ar"/>
              </w:rPr>
              <w:t>该产品是面向人工智能计算和边缘智能的新型光电融合计算产品。利用硅基超表面对空间、偏振、波长等多维光信息进行调控，实现光信息并行处理。构建可重构光神经网络计算单元，支持不同人工智能任务的参数配置和计算结构调整。通过人工智能大模型辅助硅基超表面设计，加速光子芯片研发迭代。</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2.主要功能：</w:t>
            </w:r>
            <w:r>
              <w:rPr>
                <w:rFonts w:hint="eastAsia" w:ascii="Times New Roman" w:hAnsi="Times New Roman" w:eastAsia="仿宋_GB2312" w:cs="仿宋_GB2312"/>
                <w:i w:val="0"/>
                <w:iCs w:val="0"/>
                <w:color w:val="000000"/>
                <w:kern w:val="0"/>
                <w:sz w:val="24"/>
                <w:szCs w:val="24"/>
                <w:u w:val="none"/>
                <w:lang w:val="en-US" w:eastAsia="zh-CN" w:bidi="ar"/>
              </w:rPr>
              <w:t>可实现高吞吐人工智能计算、低时延智能推理、低功耗计算、任务自适应计算等功能，解决人工智能计算中算力、功耗和实时性瓶颈等问题。</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3.预期效果：</w:t>
            </w:r>
            <w:r>
              <w:rPr>
                <w:rFonts w:hint="eastAsia" w:ascii="Times New Roman" w:hAnsi="Times New Roman" w:eastAsia="仿宋_GB2312" w:cs="仿宋_GB2312"/>
                <w:i w:val="0"/>
                <w:iCs w:val="0"/>
                <w:color w:val="000000"/>
                <w:kern w:val="0"/>
                <w:sz w:val="24"/>
                <w:szCs w:val="24"/>
                <w:u w:val="none"/>
                <w:lang w:val="en-US" w:eastAsia="zh-CN" w:bidi="ar"/>
              </w:rPr>
              <w:t>计算能效大于100 TOPS/瓦、处理延迟低于1微秒、功耗低于5瓦，显著提升人工智能任务处理效率并降低计算能耗。相关技术已在多家单位开展应用验证，形成较好的工程应用和产业转化基础，近三年相关成果累计产生经济效益约7亿元。</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4.适用场景：</w:t>
            </w:r>
            <w:r>
              <w:rPr>
                <w:rFonts w:hint="eastAsia" w:ascii="Times New Roman" w:hAnsi="Times New Roman" w:eastAsia="仿宋_GB2312" w:cs="仿宋_GB2312"/>
                <w:i w:val="0"/>
                <w:iCs w:val="0"/>
                <w:color w:val="000000"/>
                <w:kern w:val="0"/>
                <w:sz w:val="24"/>
                <w:szCs w:val="24"/>
                <w:u w:val="none"/>
                <w:lang w:val="en-US" w:eastAsia="zh-CN" w:bidi="ar"/>
              </w:rPr>
              <w:t>适用于超算中心大模型计算、生成式人工智能、电网巡检、智能导航、自动驾驶、遥感感知和工业视觉等场景。</w:t>
            </w:r>
          </w:p>
        </w:tc>
      </w:tr>
      <w:tr w14:paraId="47A24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0" w:author="文印室" w:date="2026-09-24T17:21: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3810" w:hRule="atLeast"/>
          <w:jc w:val="center"/>
        </w:trPr>
        <w:tc>
          <w:tcPr>
            <w:tcW w:w="546" w:type="dxa"/>
            <w:noWrap w:val="0"/>
            <w:vAlign w:val="center"/>
            <w:tcPrChange w:id="61" w:author="文印室" w:date="2026-09-24T17:21:12Z">
              <w:tcPr>
                <w:tcW w:w="546" w:type="dxa"/>
                <w:noWrap w:val="0"/>
                <w:vAlign w:val="center"/>
              </w:tcPr>
            </w:tcPrChange>
          </w:tcPr>
          <w:p w14:paraId="7CEA0476">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62"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8</w:t>
            </w:r>
          </w:p>
        </w:tc>
        <w:tc>
          <w:tcPr>
            <w:tcW w:w="1794" w:type="dxa"/>
            <w:noWrap w:val="0"/>
            <w:vAlign w:val="center"/>
            <w:tcPrChange w:id="63" w:author="文印室" w:date="2026-09-24T17:21:12Z">
              <w:tcPr>
                <w:tcW w:w="1794" w:type="dxa"/>
                <w:noWrap w:val="0"/>
                <w:vAlign w:val="center"/>
              </w:tcPr>
            </w:tcPrChange>
          </w:tcPr>
          <w:p w14:paraId="3498F5C3">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64"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商业航天轻小型智能计算成像载荷重建系统</w:t>
            </w:r>
          </w:p>
        </w:tc>
        <w:tc>
          <w:tcPr>
            <w:tcW w:w="1225" w:type="dxa"/>
            <w:noWrap w:val="0"/>
            <w:vAlign w:val="center"/>
            <w:tcPrChange w:id="65" w:author="文印室" w:date="2026-09-24T17:21:12Z">
              <w:tcPr>
                <w:tcW w:w="1225" w:type="dxa"/>
                <w:noWrap w:val="0"/>
                <w:vAlign w:val="center"/>
              </w:tcPr>
            </w:tcPrChange>
          </w:tcPr>
          <w:p w14:paraId="37166B8D">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66"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中国科学院西安光学精密机械研究所</w:t>
            </w:r>
          </w:p>
        </w:tc>
        <w:tc>
          <w:tcPr>
            <w:tcW w:w="750" w:type="dxa"/>
            <w:noWrap w:val="0"/>
            <w:vAlign w:val="center"/>
            <w:tcPrChange w:id="67" w:author="文印室" w:date="2026-09-24T17:21:12Z">
              <w:tcPr>
                <w:tcW w:w="750" w:type="dxa"/>
                <w:noWrap w:val="0"/>
                <w:vAlign w:val="center"/>
              </w:tcPr>
            </w:tcPrChange>
          </w:tcPr>
          <w:p w14:paraId="45B41700">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68"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AI+科技</w:t>
            </w:r>
          </w:p>
        </w:tc>
        <w:tc>
          <w:tcPr>
            <w:tcW w:w="10230" w:type="dxa"/>
            <w:noWrap w:val="0"/>
            <w:vAlign w:val="center"/>
            <w:tcPrChange w:id="69" w:author="文印室" w:date="2026-09-24T17:21:12Z">
              <w:tcPr>
                <w:tcW w:w="10230" w:type="dxa"/>
                <w:noWrap w:val="0"/>
                <w:vAlign w:val="center"/>
              </w:tcPr>
            </w:tcPrChange>
          </w:tcPr>
          <w:p w14:paraId="0D0CE46F">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color w:val="auto"/>
                <w:kern w:val="2"/>
                <w:sz w:val="24"/>
                <w:szCs w:val="24"/>
                <w:vertAlign w:val="baseline"/>
                <w:lang w:val="en-US" w:eastAsia="zh-CN" w:bidi="ar-SA"/>
              </w:rPr>
              <w:pPrChange w:id="70"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1.关键技术：</w:t>
            </w:r>
            <w:r>
              <w:rPr>
                <w:rFonts w:hint="eastAsia" w:ascii="Times New Roman" w:hAnsi="Times New Roman" w:eastAsia="仿宋_GB2312" w:cs="仿宋_GB2312"/>
                <w:i w:val="0"/>
                <w:iCs w:val="0"/>
                <w:color w:val="000000"/>
                <w:kern w:val="0"/>
                <w:sz w:val="24"/>
                <w:szCs w:val="24"/>
                <w:u w:val="none"/>
                <w:lang w:val="en-US" w:eastAsia="zh-CN" w:bidi="ar"/>
              </w:rPr>
              <w:t>该产品是面向商业航天轻小型、低成本、短周期和批量部署需求构建的计算成像载荷方案。以“轻小型光学前端+光机热退化建模+物理约束人工智能重建+在轨闭环验证”为核心架构，光学前端优先保证有效空间频率、偏振状态和场景细节的可靠采集，基于点扩散函数、光学传递函数等建立光机热一体化退化模型，利用实验室标定、热环境试验和典型场景数据训练物理约束垂直模型，最后通过地面标定和在轨试验评价几何一致性与测量可信度。</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2.主要功能：</w:t>
            </w:r>
            <w:r>
              <w:rPr>
                <w:rFonts w:hint="eastAsia" w:ascii="Times New Roman" w:hAnsi="Times New Roman" w:eastAsia="仿宋_GB2312" w:cs="仿宋_GB2312"/>
                <w:i w:val="0"/>
                <w:iCs w:val="0"/>
                <w:color w:val="000000"/>
                <w:kern w:val="0"/>
                <w:sz w:val="24"/>
                <w:szCs w:val="24"/>
                <w:u w:val="none"/>
                <w:lang w:val="en-US" w:eastAsia="zh-CN" w:bidi="ar"/>
              </w:rPr>
              <w:t>可实现抗噪声复原、像差补偿、清晰化重建和偏振三维快速反演等功能，解决传统高性能载荷依赖繁重光机系统、严格热控和高精度装调的工程瓶颈。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3.预期效果：</w:t>
            </w:r>
            <w:r>
              <w:rPr>
                <w:rFonts w:hint="eastAsia" w:ascii="Times New Roman" w:hAnsi="Times New Roman" w:eastAsia="仿宋_GB2312" w:cs="仿宋_GB2312"/>
                <w:i w:val="0"/>
                <w:iCs w:val="0"/>
                <w:color w:val="000000"/>
                <w:kern w:val="0"/>
                <w:sz w:val="24"/>
                <w:szCs w:val="24"/>
                <w:u w:val="none"/>
                <w:lang w:val="en-US" w:eastAsia="zh-CN" w:bidi="ar"/>
              </w:rPr>
              <w:t>已完成在轨演示验证，系统设备总质量不超过5千克，百米观测距离下可获取高质量三维信息，三维测量精度优于1.5倍空间分辨率，几何校正精度可达0.3个像素，深度分辨率提升1.5倍。相关空间计算光学立体成像成果已在多家单位应用，近三年实现直接经济效益1.3亿元、间接经济效益18亿元。</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4.适用场景：</w:t>
            </w:r>
            <w:r>
              <w:rPr>
                <w:rFonts w:hint="eastAsia" w:ascii="Times New Roman" w:hAnsi="Times New Roman" w:eastAsia="仿宋_GB2312" w:cs="仿宋_GB2312"/>
                <w:i w:val="0"/>
                <w:iCs w:val="0"/>
                <w:color w:val="000000"/>
                <w:kern w:val="0"/>
                <w:sz w:val="24"/>
                <w:szCs w:val="24"/>
                <w:u w:val="none"/>
                <w:lang w:val="en-US" w:eastAsia="zh-CN" w:bidi="ar"/>
              </w:rPr>
              <w:t>适用于商业遥感星座、空间态势感知、应急遥感、资源环境监测、地物识别和三维信息获取等领域。</w:t>
            </w:r>
          </w:p>
        </w:tc>
      </w:tr>
      <w:tr w14:paraId="6BE8A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1" w:author="文印室" w:date="2026-09-24T17:20:5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3500" w:hRule="atLeast"/>
          <w:jc w:val="center"/>
        </w:trPr>
        <w:tc>
          <w:tcPr>
            <w:tcW w:w="546" w:type="dxa"/>
            <w:noWrap w:val="0"/>
            <w:vAlign w:val="center"/>
            <w:tcPrChange w:id="72" w:author="文印室" w:date="2026-09-24T17:20:58Z">
              <w:tcPr>
                <w:tcW w:w="546" w:type="dxa"/>
                <w:noWrap w:val="0"/>
                <w:vAlign w:val="center"/>
              </w:tcPr>
            </w:tcPrChange>
          </w:tcPr>
          <w:p w14:paraId="2B634258">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73"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9</w:t>
            </w:r>
          </w:p>
        </w:tc>
        <w:tc>
          <w:tcPr>
            <w:tcW w:w="1794" w:type="dxa"/>
            <w:noWrap w:val="0"/>
            <w:vAlign w:val="center"/>
            <w:tcPrChange w:id="74" w:author="文印室" w:date="2026-09-24T17:20:58Z">
              <w:tcPr>
                <w:tcW w:w="1794" w:type="dxa"/>
                <w:noWrap w:val="0"/>
                <w:vAlign w:val="center"/>
              </w:tcPr>
            </w:tcPrChange>
          </w:tcPr>
          <w:p w14:paraId="66DF6885">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75"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端云双域“Chiplet大模型”推理加速芯片及系统</w:t>
            </w:r>
          </w:p>
        </w:tc>
        <w:tc>
          <w:tcPr>
            <w:tcW w:w="1225" w:type="dxa"/>
            <w:noWrap w:val="0"/>
            <w:vAlign w:val="center"/>
            <w:tcPrChange w:id="76" w:author="文印室" w:date="2026-09-24T17:20:58Z">
              <w:tcPr>
                <w:tcW w:w="1225" w:type="dxa"/>
                <w:noWrap w:val="0"/>
                <w:vAlign w:val="center"/>
              </w:tcPr>
            </w:tcPrChange>
          </w:tcPr>
          <w:p w14:paraId="1545C9FF">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77"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北极雄芯信息科技（西安）有限公司</w:t>
            </w:r>
          </w:p>
        </w:tc>
        <w:tc>
          <w:tcPr>
            <w:tcW w:w="750" w:type="dxa"/>
            <w:noWrap w:val="0"/>
            <w:vAlign w:val="center"/>
            <w:tcPrChange w:id="78" w:author="文印室" w:date="2026-09-24T17:20:58Z">
              <w:tcPr>
                <w:tcW w:w="750" w:type="dxa"/>
                <w:noWrap w:val="0"/>
                <w:vAlign w:val="center"/>
              </w:tcPr>
            </w:tcPrChange>
          </w:tcPr>
          <w:p w14:paraId="5AF7E87E">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79"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AI+科技</w:t>
            </w:r>
          </w:p>
        </w:tc>
        <w:tc>
          <w:tcPr>
            <w:tcW w:w="10230" w:type="dxa"/>
            <w:noWrap w:val="0"/>
            <w:vAlign w:val="center"/>
            <w:tcPrChange w:id="80" w:author="文印室" w:date="2026-09-24T17:20:58Z">
              <w:tcPr>
                <w:tcW w:w="10230" w:type="dxa"/>
                <w:noWrap w:val="0"/>
                <w:vAlign w:val="center"/>
              </w:tcPr>
            </w:tcPrChange>
          </w:tcPr>
          <w:p w14:paraId="2D86A30E">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i w:val="0"/>
                <w:iCs w:val="0"/>
                <w:color w:val="000000"/>
                <w:kern w:val="0"/>
                <w:sz w:val="24"/>
                <w:szCs w:val="24"/>
                <w:u w:val="none"/>
                <w:lang w:val="en-US" w:eastAsia="zh-CN" w:bidi="ar"/>
              </w:rPr>
              <w:pPrChange w:id="81"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1.关键技术：</w:t>
            </w:r>
            <w:r>
              <w:rPr>
                <w:rFonts w:hint="eastAsia" w:ascii="Times New Roman" w:hAnsi="Times New Roman" w:eastAsia="仿宋_GB2312" w:cs="仿宋_GB2312"/>
                <w:i w:val="0"/>
                <w:iCs w:val="0"/>
                <w:color w:val="000000"/>
                <w:kern w:val="0"/>
                <w:sz w:val="24"/>
                <w:szCs w:val="24"/>
                <w:u w:val="none"/>
                <w:lang w:val="en-US" w:eastAsia="zh-CN" w:bidi="ar"/>
              </w:rPr>
              <w:t>该产品是端云双域Chiplet大模型推理加速芯片及系统。以“单卡双芯”的Chiplet+3DIC（3D堆叠近存通路）近存计算架构实现Decode环节的专用加速，采用1（Logic）+1（RDL）+4（DRAM）的堆叠方式和wafer-level封装，实现单卡112吉字节存储容量与25.6太字节/秒访存带宽，通过RDL层重布线设计、内存分组管理机制与独立访存通道优化通信效率，并面</w:t>
            </w:r>
            <w:r>
              <w:rPr>
                <w:rFonts w:hint="eastAsia" w:ascii="Times New Roman" w:hAnsi="Times New Roman" w:eastAsia="仿宋_GB2312" w:cs="仿宋_GB2312"/>
                <w:i w:val="0"/>
                <w:iCs w:val="0"/>
                <w:color w:val="000000"/>
                <w:spacing w:val="-6"/>
                <w:kern w:val="0"/>
                <w:sz w:val="24"/>
                <w:szCs w:val="24"/>
                <w:u w:val="none"/>
                <w:lang w:val="en-US" w:eastAsia="zh-CN" w:bidi="ar"/>
              </w:rPr>
              <w:t>向主流计算精度开发FP8×INT4等计算范式，构建起车规级芯粒库雏形并实现端侧大模型应用</w:t>
            </w:r>
            <w:r>
              <w:rPr>
                <w:rFonts w:hint="eastAsia" w:ascii="Times New Roman" w:hAnsi="Times New Roman" w:eastAsia="仿宋_GB2312" w:cs="仿宋_GB2312"/>
                <w:i w:val="0"/>
                <w:iCs w:val="0"/>
                <w:color w:val="000000"/>
                <w:kern w:val="0"/>
                <w:sz w:val="24"/>
                <w:szCs w:val="24"/>
                <w:u w:val="none"/>
                <w:lang w:val="en-US" w:eastAsia="zh-CN" w:bidi="ar"/>
              </w:rPr>
              <w:t>。</w:t>
            </w:r>
          </w:p>
          <w:p w14:paraId="4C820E13">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i w:val="0"/>
                <w:iCs w:val="0"/>
                <w:color w:val="000000"/>
                <w:kern w:val="0"/>
                <w:sz w:val="24"/>
                <w:szCs w:val="24"/>
                <w:u w:val="none"/>
                <w:lang w:val="en-US" w:eastAsia="zh-CN" w:bidi="ar"/>
              </w:rPr>
              <w:pPrChange w:id="82"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2.主要功能：</w:t>
            </w:r>
            <w:r>
              <w:rPr>
                <w:rFonts w:hint="eastAsia" w:ascii="Times New Roman" w:hAnsi="Times New Roman" w:eastAsia="仿宋_GB2312" w:cs="仿宋_GB2312"/>
                <w:i w:val="0"/>
                <w:iCs w:val="0"/>
                <w:color w:val="000000"/>
                <w:kern w:val="0"/>
                <w:sz w:val="24"/>
                <w:szCs w:val="24"/>
                <w:u w:val="none"/>
                <w:lang w:val="en-US" w:eastAsia="zh-CN" w:bidi="ar"/>
              </w:rPr>
              <w:t>可实现</w:t>
            </w:r>
            <w:r>
              <w:rPr>
                <w:rFonts w:hint="default" w:ascii="Times New Roman" w:hAnsi="Times New Roman" w:eastAsia="仿宋_GB2312" w:cs="Times New Roman"/>
                <w:i w:val="0"/>
                <w:iCs w:val="0"/>
                <w:color w:val="000000"/>
                <w:kern w:val="0"/>
                <w:sz w:val="24"/>
                <w:szCs w:val="24"/>
                <w:u w:val="none"/>
                <w:lang w:val="en-US" w:eastAsia="zh-CN" w:bidi="ar"/>
              </w:rPr>
              <w:t>KV</w:t>
            </w: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Cache</w:t>
            </w:r>
            <w:r>
              <w:rPr>
                <w:rFonts w:hint="eastAsia" w:ascii="Times New Roman" w:hAnsi="Times New Roman" w:eastAsia="仿宋_GB2312" w:cs="仿宋_GB2312"/>
                <w:i w:val="0"/>
                <w:iCs w:val="0"/>
                <w:color w:val="000000"/>
                <w:kern w:val="0"/>
                <w:sz w:val="24"/>
                <w:szCs w:val="24"/>
                <w:u w:val="none"/>
                <w:lang w:val="en-US" w:eastAsia="zh-CN" w:bidi="ar"/>
              </w:rPr>
              <w:t>的本地驻留与读写、大幅削减常规DRAM访存压力，通过“单卡双芯”实现Decode环节专用加速，面向生成式AI高并发推理负载完成Token迭代生成、注意力权重运算，提升长序列推理吞吐能力，解决大模型推理成本高、访存带宽受限等问题。</w:t>
            </w:r>
          </w:p>
          <w:p w14:paraId="4E54361D">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i w:val="0"/>
                <w:iCs w:val="0"/>
                <w:color w:val="000000"/>
                <w:kern w:val="0"/>
                <w:sz w:val="24"/>
                <w:szCs w:val="24"/>
                <w:u w:val="none"/>
                <w:lang w:val="en-US" w:eastAsia="zh-CN" w:bidi="ar"/>
              </w:rPr>
              <w:pPrChange w:id="83"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3.预期效果：</w:t>
            </w:r>
            <w:r>
              <w:rPr>
                <w:rFonts w:hint="eastAsia" w:ascii="Times New Roman" w:hAnsi="Times New Roman" w:eastAsia="仿宋_GB2312" w:cs="仿宋_GB2312"/>
                <w:i w:val="0"/>
                <w:iCs w:val="0"/>
                <w:color w:val="000000"/>
                <w:kern w:val="0"/>
                <w:sz w:val="24"/>
                <w:szCs w:val="24"/>
                <w:u w:val="none"/>
                <w:lang w:val="en-US" w:eastAsia="zh-CN" w:bidi="ar"/>
              </w:rPr>
              <w:t>与目前行业主流云端推理芯片方案相比，以单位带宽消耗TCO成本计可节约Decode成本10倍以上，已获得行业龙头模型厂商量产订单支持。</w:t>
            </w:r>
          </w:p>
          <w:p w14:paraId="604DE28C">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color w:val="auto"/>
                <w:kern w:val="2"/>
                <w:sz w:val="24"/>
                <w:szCs w:val="24"/>
                <w:vertAlign w:val="baseline"/>
                <w:lang w:val="en-US" w:eastAsia="zh-CN" w:bidi="ar-SA"/>
              </w:rPr>
              <w:pPrChange w:id="84"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4.适用场景：</w:t>
            </w:r>
            <w:r>
              <w:rPr>
                <w:rFonts w:hint="eastAsia" w:ascii="Times New Roman" w:hAnsi="Times New Roman" w:eastAsia="仿宋_GB2312" w:cs="仿宋_GB2312"/>
                <w:i w:val="0"/>
                <w:iCs w:val="0"/>
                <w:color w:val="000000"/>
                <w:kern w:val="0"/>
                <w:sz w:val="24"/>
                <w:szCs w:val="24"/>
                <w:u w:val="none"/>
                <w:lang w:val="en-US" w:eastAsia="zh-CN" w:bidi="ar"/>
              </w:rPr>
              <w:t>适用于智能驾驶、云端与行业应用等场景，可面向车端大模型提供软硬一体化解决方案，并面向云端大模型推理提供专用加速方案。</w:t>
            </w:r>
          </w:p>
        </w:tc>
      </w:tr>
      <w:tr w14:paraId="582E7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5" w:author="文印室" w:date="2026-09-24T17:21:0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3855" w:hRule="atLeast"/>
          <w:jc w:val="center"/>
        </w:trPr>
        <w:tc>
          <w:tcPr>
            <w:tcW w:w="546" w:type="dxa"/>
            <w:noWrap w:val="0"/>
            <w:vAlign w:val="center"/>
            <w:tcPrChange w:id="86" w:author="文印室" w:date="2026-09-24T17:21:02Z">
              <w:tcPr>
                <w:tcW w:w="546" w:type="dxa"/>
                <w:noWrap w:val="0"/>
                <w:vAlign w:val="center"/>
              </w:tcPr>
            </w:tcPrChange>
          </w:tcPr>
          <w:p w14:paraId="385676FC">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87"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10</w:t>
            </w:r>
          </w:p>
        </w:tc>
        <w:tc>
          <w:tcPr>
            <w:tcW w:w="1794" w:type="dxa"/>
            <w:noWrap w:val="0"/>
            <w:vAlign w:val="center"/>
            <w:tcPrChange w:id="88" w:author="文印室" w:date="2026-09-24T17:21:02Z">
              <w:tcPr>
                <w:tcW w:w="1794" w:type="dxa"/>
                <w:noWrap w:val="0"/>
                <w:vAlign w:val="center"/>
              </w:tcPr>
            </w:tcPrChange>
          </w:tcPr>
          <w:p w14:paraId="0B353CBF">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89"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晶体生长过程AI原位监测预警与工艺优化平台</w:t>
            </w:r>
          </w:p>
        </w:tc>
        <w:tc>
          <w:tcPr>
            <w:tcW w:w="1225" w:type="dxa"/>
            <w:noWrap w:val="0"/>
            <w:vAlign w:val="center"/>
            <w:tcPrChange w:id="90" w:author="文印室" w:date="2026-09-24T17:21:02Z">
              <w:tcPr>
                <w:tcW w:w="1225" w:type="dxa"/>
                <w:noWrap w:val="0"/>
                <w:vAlign w:val="center"/>
              </w:tcPr>
            </w:tcPrChange>
          </w:tcPr>
          <w:p w14:paraId="491AA017">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91"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西北工业大学</w:t>
            </w:r>
          </w:p>
        </w:tc>
        <w:tc>
          <w:tcPr>
            <w:tcW w:w="750" w:type="dxa"/>
            <w:noWrap w:val="0"/>
            <w:vAlign w:val="center"/>
            <w:tcPrChange w:id="92" w:author="文印室" w:date="2026-09-24T17:21:02Z">
              <w:tcPr>
                <w:tcW w:w="750" w:type="dxa"/>
                <w:noWrap w:val="0"/>
                <w:vAlign w:val="center"/>
              </w:tcPr>
            </w:tcPrChange>
          </w:tcPr>
          <w:p w14:paraId="6888DA2E">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93"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AI+制造</w:t>
            </w:r>
          </w:p>
        </w:tc>
        <w:tc>
          <w:tcPr>
            <w:tcW w:w="10230" w:type="dxa"/>
            <w:noWrap w:val="0"/>
            <w:vAlign w:val="center"/>
            <w:tcPrChange w:id="94" w:author="文印室" w:date="2026-09-24T17:21:02Z">
              <w:tcPr>
                <w:tcW w:w="10230" w:type="dxa"/>
                <w:noWrap w:val="0"/>
                <w:vAlign w:val="center"/>
              </w:tcPr>
            </w:tcPrChange>
          </w:tcPr>
          <w:p w14:paraId="28944AA3">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color w:val="auto"/>
                <w:kern w:val="2"/>
                <w:sz w:val="24"/>
                <w:szCs w:val="24"/>
                <w:vertAlign w:val="baseline"/>
                <w:lang w:val="en-US" w:eastAsia="zh-CN" w:bidi="ar-SA"/>
              </w:rPr>
              <w:pPrChange w:id="95"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1.关键技术：</w:t>
            </w:r>
            <w:r>
              <w:rPr>
                <w:rFonts w:hint="eastAsia" w:ascii="Times New Roman" w:hAnsi="Times New Roman" w:eastAsia="仿宋_GB2312" w:cs="仿宋_GB2312"/>
                <w:i w:val="0"/>
                <w:iCs w:val="0"/>
                <w:color w:val="000000"/>
                <w:kern w:val="0"/>
                <w:sz w:val="24"/>
                <w:szCs w:val="24"/>
                <w:u w:val="none"/>
                <w:lang w:val="en-US" w:eastAsia="zh-CN" w:bidi="ar"/>
              </w:rPr>
              <w:t>该产品是面向晶体生长研发与制造过程的智能制造平台。平台面向晶体材料智能制造过程，融合原位图像、温度曲线、加热功率、移动速度、保温时间、设备状态和质量检测结果等多源数据，结合晶体生长热传输、界面演化和缺陷形成机理，采用图像识别、多变量时序分析和历史相似炉次比对等方法，实现关键生长阶段连续判读、异常趋势预警、工艺参数优化建议和质量结果回流，形成“过程感知—状态识别—异常预警—工艺优化—质量反馈”的闭环。</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2.主要功能：</w:t>
            </w:r>
            <w:r>
              <w:rPr>
                <w:rFonts w:hint="eastAsia" w:ascii="Times New Roman" w:hAnsi="Times New Roman" w:eastAsia="仿宋_GB2312" w:cs="仿宋_GB2312"/>
                <w:i w:val="0"/>
                <w:iCs w:val="0"/>
                <w:color w:val="000000"/>
                <w:kern w:val="0"/>
                <w:sz w:val="24"/>
                <w:szCs w:val="24"/>
                <w:u w:val="none"/>
                <w:lang w:val="en-US" w:eastAsia="zh-CN" w:bidi="ar"/>
              </w:rPr>
              <w:t>可实现多源数据治理、关键状态识别、异常分级预警、工艺过程可视化、历史炉次复盘、参数趋势分析、优化建议输出和模型迭代等功能，解决关键状态判定不统一、异常发现滞后、历史数据利用不足和工艺试错成本高等问题。</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3.预期效果：</w:t>
            </w:r>
            <w:r>
              <w:rPr>
                <w:rFonts w:hint="eastAsia" w:ascii="Times New Roman" w:hAnsi="Times New Roman" w:eastAsia="仿宋_GB2312" w:cs="仿宋_GB2312"/>
                <w:i w:val="0"/>
                <w:iCs w:val="0"/>
                <w:color w:val="000000"/>
                <w:kern w:val="0"/>
                <w:sz w:val="24"/>
                <w:szCs w:val="24"/>
                <w:u w:val="none"/>
                <w:lang w:val="en-US" w:eastAsia="zh-CN" w:bidi="ar"/>
              </w:rPr>
              <w:t>平台已在企业闪烁晶体生长场景完成阶段性部署和现场实测，关键状态识别准确率提升30%，异常响应时间缩短50%，试错炉次减少20%，减少了重复验证工作，提升了工艺调整效率和产品质量一致性。</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4.适用场景：</w:t>
            </w:r>
            <w:r>
              <w:rPr>
                <w:rFonts w:hint="eastAsia" w:ascii="Times New Roman" w:hAnsi="Times New Roman" w:eastAsia="仿宋_GB2312" w:cs="仿宋_GB2312"/>
                <w:i w:val="0"/>
                <w:iCs w:val="0"/>
                <w:color w:val="000000"/>
                <w:kern w:val="0"/>
                <w:sz w:val="24"/>
                <w:szCs w:val="24"/>
                <w:u w:val="none"/>
                <w:lang w:val="en-US" w:eastAsia="zh-CN" w:bidi="ar"/>
              </w:rPr>
              <w:t>适用于闪烁晶体、半导体晶体等功能晶体从研发试制、中试放大到工业化生产全过程的智能监测、异常预警与工艺优化。</w:t>
            </w:r>
          </w:p>
        </w:tc>
      </w:tr>
      <w:tr w14:paraId="007C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6" w:author="文印室" w:date="2026-09-24T17:19:0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4006" w:hRule="atLeast"/>
          <w:jc w:val="center"/>
        </w:trPr>
        <w:tc>
          <w:tcPr>
            <w:tcW w:w="546" w:type="dxa"/>
            <w:noWrap w:val="0"/>
            <w:vAlign w:val="center"/>
            <w:tcPrChange w:id="97" w:author="文印室" w:date="2026-09-24T17:19:04Z">
              <w:tcPr>
                <w:tcW w:w="546" w:type="dxa"/>
                <w:noWrap w:val="0"/>
                <w:vAlign w:val="center"/>
              </w:tcPr>
            </w:tcPrChange>
          </w:tcPr>
          <w:p w14:paraId="3CCB3964">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98"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11</w:t>
            </w:r>
          </w:p>
        </w:tc>
        <w:tc>
          <w:tcPr>
            <w:tcW w:w="1794" w:type="dxa"/>
            <w:noWrap w:val="0"/>
            <w:vAlign w:val="center"/>
            <w:tcPrChange w:id="99" w:author="文印室" w:date="2026-09-24T17:19:04Z">
              <w:tcPr>
                <w:tcW w:w="1794" w:type="dxa"/>
                <w:noWrap w:val="0"/>
                <w:vAlign w:val="center"/>
              </w:tcPr>
            </w:tcPrChange>
          </w:tcPr>
          <w:p w14:paraId="3B94540F">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00"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固体火箭发动机智能缺陷检测与三维可视一体化系统</w:t>
            </w:r>
          </w:p>
        </w:tc>
        <w:tc>
          <w:tcPr>
            <w:tcW w:w="1225" w:type="dxa"/>
            <w:noWrap w:val="0"/>
            <w:vAlign w:val="center"/>
            <w:tcPrChange w:id="101" w:author="文印室" w:date="2026-09-24T17:19:04Z">
              <w:tcPr>
                <w:tcW w:w="1225" w:type="dxa"/>
                <w:noWrap w:val="0"/>
                <w:vAlign w:val="center"/>
              </w:tcPr>
            </w:tcPrChange>
          </w:tcPr>
          <w:p w14:paraId="7A42E6DA">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02"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西安工业大学</w:t>
            </w:r>
          </w:p>
        </w:tc>
        <w:tc>
          <w:tcPr>
            <w:tcW w:w="750" w:type="dxa"/>
            <w:noWrap w:val="0"/>
            <w:vAlign w:val="center"/>
            <w:tcPrChange w:id="103" w:author="文印室" w:date="2026-09-24T17:19:04Z">
              <w:tcPr>
                <w:tcW w:w="750" w:type="dxa"/>
                <w:noWrap w:val="0"/>
                <w:vAlign w:val="center"/>
              </w:tcPr>
            </w:tcPrChange>
          </w:tcPr>
          <w:p w14:paraId="7B31B784">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04"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AI+制造</w:t>
            </w:r>
          </w:p>
        </w:tc>
        <w:tc>
          <w:tcPr>
            <w:tcW w:w="10230" w:type="dxa"/>
            <w:noWrap w:val="0"/>
            <w:vAlign w:val="center"/>
            <w:tcPrChange w:id="105" w:author="文印室" w:date="2026-09-24T17:19:04Z">
              <w:tcPr>
                <w:tcW w:w="10230" w:type="dxa"/>
                <w:noWrap w:val="0"/>
                <w:vAlign w:val="center"/>
              </w:tcPr>
            </w:tcPrChange>
          </w:tcPr>
          <w:p w14:paraId="31F5C3B0">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color w:val="auto"/>
                <w:kern w:val="2"/>
                <w:sz w:val="24"/>
                <w:szCs w:val="24"/>
                <w:vertAlign w:val="baseline"/>
                <w:lang w:val="en-US" w:eastAsia="zh-CN" w:bidi="ar-SA"/>
              </w:rPr>
              <w:pPrChange w:id="106"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1.关键技术：</w:t>
            </w:r>
            <w:r>
              <w:rPr>
                <w:rFonts w:hint="eastAsia" w:ascii="Times New Roman" w:hAnsi="Times New Roman" w:eastAsia="仿宋_GB2312" w:cs="仿宋_GB2312"/>
                <w:i w:val="0"/>
                <w:iCs w:val="0"/>
                <w:color w:val="000000"/>
                <w:kern w:val="0"/>
                <w:sz w:val="24"/>
                <w:szCs w:val="24"/>
                <w:u w:val="none"/>
                <w:lang w:val="en-US" w:eastAsia="zh-CN" w:bidi="ar"/>
              </w:rPr>
              <w:t>该产品是面向固体火箭发动机工业CT无损检测场景的全链路智能检测一体化系统，运用自适应滤波去噪、ROI智能提取算法等，自动识别发动机壳体、药柱等区域，构建轻量化检测模型，结合多尺度特征提取与小目标增强算法区分产品固有结构与缺陷，集成目标检测、语义分割AI算法实现一键智能预标注，融合生成对抗网络、扩散模型与物理仿真算法，精准模拟各类缺陷形态。</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2.主要功能：</w:t>
            </w:r>
            <w:r>
              <w:rPr>
                <w:rFonts w:hint="eastAsia" w:ascii="Times New Roman" w:hAnsi="Times New Roman" w:eastAsia="仿宋_GB2312" w:cs="仿宋_GB2312"/>
                <w:i w:val="0"/>
                <w:iCs w:val="0"/>
                <w:color w:val="000000"/>
                <w:kern w:val="0"/>
                <w:sz w:val="24"/>
                <w:szCs w:val="24"/>
                <w:u w:val="none"/>
                <w:lang w:val="en-US" w:eastAsia="zh-CN" w:bidi="ar"/>
              </w:rPr>
              <w:t>可实现CT数据预处理、缺陷识别与健康评估、智能标注与样本扩增、缺陷三维可视化与量化分析等功能，解决传统人工检测效率低、微小缺陷易漏判、三维量化能力不足、样本稀缺、数据脱节等问题。</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3.预期效果：</w:t>
            </w:r>
            <w:r>
              <w:rPr>
                <w:rFonts w:hint="eastAsia" w:ascii="Times New Roman" w:hAnsi="Times New Roman" w:eastAsia="仿宋_GB2312" w:cs="仿宋_GB2312"/>
                <w:i w:val="0"/>
                <w:iCs w:val="0"/>
                <w:color w:val="000000"/>
                <w:kern w:val="0"/>
                <w:sz w:val="24"/>
                <w:szCs w:val="24"/>
                <w:u w:val="none"/>
                <w:lang w:val="en-US" w:eastAsia="zh-CN" w:bidi="ar"/>
              </w:rPr>
              <w:t>可实现气孔和脱粘等典型缺陷识别准确率大于80%，关键安全缺陷零漏判，三维缺陷模型几何误差与定位误差均小于5毫米，单张图像评片效率压缩至60秒以内，标注效率较纯人工模式提升5倍以上，缺陷样本规模可扩增至原始样本的10倍。</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4.适用场景：</w:t>
            </w:r>
            <w:r>
              <w:rPr>
                <w:rFonts w:hint="eastAsia" w:ascii="Times New Roman" w:hAnsi="Times New Roman" w:eastAsia="仿宋_GB2312" w:cs="仿宋_GB2312"/>
                <w:i w:val="0"/>
                <w:iCs w:val="0"/>
                <w:color w:val="000000"/>
                <w:kern w:val="0"/>
                <w:sz w:val="24"/>
                <w:szCs w:val="24"/>
                <w:u w:val="none"/>
                <w:lang w:val="en-US" w:eastAsia="zh-CN" w:bidi="ar"/>
              </w:rPr>
              <w:t>适用于航天、航空、兵器、船舶、高端装备制造等存在核心结构件无损检测与质量管控需求的行业与单位。</w:t>
            </w:r>
          </w:p>
        </w:tc>
      </w:tr>
      <w:tr w14:paraId="21F7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7" w:author="文印室" w:date="2026-09-24T17:19:1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3225" w:hRule="atLeast"/>
          <w:jc w:val="center"/>
        </w:trPr>
        <w:tc>
          <w:tcPr>
            <w:tcW w:w="546" w:type="dxa"/>
            <w:noWrap w:val="0"/>
            <w:vAlign w:val="center"/>
            <w:tcPrChange w:id="108" w:author="文印室" w:date="2026-09-24T17:19:11Z">
              <w:tcPr>
                <w:tcW w:w="546" w:type="dxa"/>
                <w:noWrap w:val="0"/>
                <w:vAlign w:val="center"/>
              </w:tcPr>
            </w:tcPrChange>
          </w:tcPr>
          <w:p w14:paraId="3ADF9DF0">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09"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12</w:t>
            </w:r>
          </w:p>
        </w:tc>
        <w:tc>
          <w:tcPr>
            <w:tcW w:w="1794" w:type="dxa"/>
            <w:noWrap w:val="0"/>
            <w:vAlign w:val="center"/>
            <w:tcPrChange w:id="110" w:author="文印室" w:date="2026-09-24T17:19:11Z">
              <w:tcPr>
                <w:tcW w:w="1794" w:type="dxa"/>
                <w:noWrap w:val="0"/>
                <w:vAlign w:val="center"/>
              </w:tcPr>
            </w:tcPrChange>
          </w:tcPr>
          <w:p w14:paraId="0F6AA964">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11"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钢铁连铸AI工艺迭代智造系统</w:t>
            </w:r>
          </w:p>
        </w:tc>
        <w:tc>
          <w:tcPr>
            <w:tcW w:w="1225" w:type="dxa"/>
            <w:noWrap w:val="0"/>
            <w:vAlign w:val="center"/>
            <w:tcPrChange w:id="112" w:author="文印室" w:date="2026-09-24T17:19:11Z">
              <w:tcPr>
                <w:tcW w:w="1225" w:type="dxa"/>
                <w:noWrap w:val="0"/>
                <w:vAlign w:val="center"/>
              </w:tcPr>
            </w:tcPrChange>
          </w:tcPr>
          <w:p w14:paraId="0C246A7D">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13"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中国重型机械研究院股份公司</w:t>
            </w:r>
          </w:p>
        </w:tc>
        <w:tc>
          <w:tcPr>
            <w:tcW w:w="750" w:type="dxa"/>
            <w:noWrap w:val="0"/>
            <w:vAlign w:val="center"/>
            <w:tcPrChange w:id="114" w:author="文印室" w:date="2026-09-24T17:19:11Z">
              <w:tcPr>
                <w:tcW w:w="750" w:type="dxa"/>
                <w:noWrap w:val="0"/>
                <w:vAlign w:val="center"/>
              </w:tcPr>
            </w:tcPrChange>
          </w:tcPr>
          <w:p w14:paraId="12B68222">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15"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AI+制造</w:t>
            </w:r>
          </w:p>
        </w:tc>
        <w:tc>
          <w:tcPr>
            <w:tcW w:w="10230" w:type="dxa"/>
            <w:noWrap w:val="0"/>
            <w:vAlign w:val="center"/>
            <w:tcPrChange w:id="116" w:author="文印室" w:date="2026-09-24T17:19:11Z">
              <w:tcPr>
                <w:tcW w:w="10230" w:type="dxa"/>
                <w:noWrap w:val="0"/>
                <w:vAlign w:val="center"/>
              </w:tcPr>
            </w:tcPrChange>
          </w:tcPr>
          <w:p w14:paraId="42E105D5">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color w:val="auto"/>
                <w:kern w:val="2"/>
                <w:sz w:val="24"/>
                <w:szCs w:val="24"/>
                <w:vertAlign w:val="baseline"/>
                <w:lang w:val="en-US" w:eastAsia="zh-CN" w:bidi="ar-SA"/>
              </w:rPr>
              <w:pPrChange w:id="117"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1.关键技术：</w:t>
            </w:r>
            <w:r>
              <w:rPr>
                <w:rFonts w:hint="eastAsia" w:ascii="Times New Roman" w:hAnsi="Times New Roman" w:eastAsia="仿宋_GB2312" w:cs="仿宋_GB2312"/>
                <w:i w:val="0"/>
                <w:iCs w:val="0"/>
                <w:color w:val="000000"/>
                <w:kern w:val="0"/>
                <w:sz w:val="24"/>
                <w:szCs w:val="24"/>
                <w:u w:val="none"/>
                <w:lang w:val="en-US" w:eastAsia="zh-CN" w:bidi="ar"/>
              </w:rPr>
              <w:t>构建先进的深度学习和训练平台，通过多源异构生产数据融合引擎实现数据清洗、特征提取与语义关联，接入DeepSeek大模型开展模型训练，经过专业知识库训练，并通过与生产数据的迭代持续优化深度学习大模型，演进形成科学有效的连铸智慧认知和决策系统。</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2.主要功能：</w:t>
            </w:r>
            <w:r>
              <w:rPr>
                <w:rFonts w:hint="eastAsia" w:ascii="Times New Roman" w:hAnsi="Times New Roman" w:eastAsia="仿宋_GB2312" w:cs="仿宋_GB2312"/>
                <w:i w:val="0"/>
                <w:iCs w:val="0"/>
                <w:color w:val="000000"/>
                <w:kern w:val="0"/>
                <w:sz w:val="24"/>
                <w:szCs w:val="24"/>
                <w:u w:val="none"/>
                <w:lang w:val="en-US" w:eastAsia="zh-CN" w:bidi="ar"/>
              </w:rPr>
              <w:t>可实现生产自动组织调度、设备运行在线维护监测与预警、深度学习融合的生产工艺自主决策、连铸产品质量综合控制。解决当前国内连铸生产工艺高度依赖人工经验、多流协同控制失衡、产品质量波动大、多源异构数据无法支撑智能决策等问题。</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3.预期效果：</w:t>
            </w:r>
            <w:r>
              <w:rPr>
                <w:rFonts w:hint="eastAsia" w:ascii="Times New Roman" w:hAnsi="Times New Roman" w:eastAsia="仿宋_GB2312" w:cs="仿宋_GB2312"/>
                <w:i w:val="0"/>
                <w:iCs w:val="0"/>
                <w:color w:val="000000"/>
                <w:kern w:val="0"/>
                <w:sz w:val="24"/>
                <w:szCs w:val="24"/>
                <w:u w:val="none"/>
                <w:lang w:val="en-US" w:eastAsia="zh-CN" w:bidi="ar"/>
              </w:rPr>
              <w:t>连铸产品合格率提升2%以上，新工艺研发周期缩短50%以上，产品质量波动显著降低，提升复杂工况适应性、缺陷预测精度与工艺动态调优效率，连铸生产工艺研发、生产调控由传统经验驱动转向数据智能驱动，大幅提升冶金装备数字化、智能化水平与产品附加值。</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4.适用场景：</w:t>
            </w:r>
            <w:r>
              <w:rPr>
                <w:rFonts w:hint="eastAsia" w:ascii="Times New Roman" w:hAnsi="Times New Roman" w:eastAsia="仿宋_GB2312" w:cs="仿宋_GB2312"/>
                <w:i w:val="0"/>
                <w:iCs w:val="0"/>
                <w:color w:val="000000"/>
                <w:kern w:val="0"/>
                <w:sz w:val="24"/>
                <w:szCs w:val="24"/>
                <w:u w:val="none"/>
                <w:lang w:val="en-US" w:eastAsia="zh-CN" w:bidi="ar"/>
              </w:rPr>
              <w:t>适用于钢铁冶金领域连铸行业，赋能各类连铸装备智能化升级。</w:t>
            </w:r>
          </w:p>
        </w:tc>
      </w:tr>
      <w:tr w14:paraId="1949E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8" w:author="文印室" w:date="2026-09-24T17:19: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3750" w:hRule="atLeast"/>
          <w:jc w:val="center"/>
        </w:trPr>
        <w:tc>
          <w:tcPr>
            <w:tcW w:w="546" w:type="dxa"/>
            <w:noWrap w:val="0"/>
            <w:vAlign w:val="center"/>
            <w:tcPrChange w:id="119" w:author="文印室" w:date="2026-09-24T17:19:32Z">
              <w:tcPr>
                <w:tcW w:w="546" w:type="dxa"/>
                <w:noWrap w:val="0"/>
                <w:vAlign w:val="center"/>
              </w:tcPr>
            </w:tcPrChange>
          </w:tcPr>
          <w:p w14:paraId="2ACDDA7F">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highlight w:val="none"/>
                <w:vertAlign w:val="baseline"/>
                <w:lang w:val="en-US" w:eastAsia="zh-CN" w:bidi="ar-SA"/>
              </w:rPr>
              <w:pPrChange w:id="120"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highlight w:val="none"/>
                <w:u w:val="none"/>
                <w:lang w:val="en-US" w:eastAsia="zh-CN" w:bidi="ar"/>
              </w:rPr>
              <w:t>13</w:t>
            </w:r>
          </w:p>
        </w:tc>
        <w:tc>
          <w:tcPr>
            <w:tcW w:w="1794" w:type="dxa"/>
            <w:noWrap w:val="0"/>
            <w:vAlign w:val="center"/>
            <w:tcPrChange w:id="121" w:author="文印室" w:date="2026-09-24T17:19:32Z">
              <w:tcPr>
                <w:tcW w:w="1794" w:type="dxa"/>
                <w:noWrap w:val="0"/>
                <w:vAlign w:val="center"/>
              </w:tcPr>
            </w:tcPrChange>
          </w:tcPr>
          <w:p w14:paraId="1536361B">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highlight w:val="none"/>
                <w:vertAlign w:val="baseline"/>
                <w:lang w:val="en-US" w:eastAsia="zh-CN" w:bidi="ar-SA"/>
              </w:rPr>
              <w:pPrChange w:id="122"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highlight w:val="none"/>
                <w:u w:val="none"/>
                <w:lang w:val="en-US" w:eastAsia="zh-CN" w:bidi="ar"/>
              </w:rPr>
              <w:t>高耗能园区源网荷储智能管控平台</w:t>
            </w:r>
          </w:p>
        </w:tc>
        <w:tc>
          <w:tcPr>
            <w:tcW w:w="1225" w:type="dxa"/>
            <w:noWrap w:val="0"/>
            <w:vAlign w:val="center"/>
            <w:tcPrChange w:id="123" w:author="文印室" w:date="2026-09-24T17:19:32Z">
              <w:tcPr>
                <w:tcW w:w="1225" w:type="dxa"/>
                <w:noWrap w:val="0"/>
                <w:vAlign w:val="center"/>
              </w:tcPr>
            </w:tcPrChange>
          </w:tcPr>
          <w:p w14:paraId="7D7C7412">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highlight w:val="none"/>
                <w:vertAlign w:val="baseline"/>
                <w:lang w:val="en-US" w:eastAsia="zh-CN" w:bidi="ar-SA"/>
              </w:rPr>
              <w:pPrChange w:id="124"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highlight w:val="none"/>
                <w:u w:val="none"/>
                <w:lang w:val="en-US" w:eastAsia="zh-CN" w:bidi="ar"/>
              </w:rPr>
              <w:t>陕西亿杰宛鸣科技有限公司</w:t>
            </w:r>
          </w:p>
        </w:tc>
        <w:tc>
          <w:tcPr>
            <w:tcW w:w="750" w:type="dxa"/>
            <w:noWrap w:val="0"/>
            <w:vAlign w:val="center"/>
            <w:tcPrChange w:id="125" w:author="文印室" w:date="2026-09-24T17:19:32Z">
              <w:tcPr>
                <w:tcW w:w="750" w:type="dxa"/>
                <w:noWrap w:val="0"/>
                <w:vAlign w:val="center"/>
              </w:tcPr>
            </w:tcPrChange>
          </w:tcPr>
          <w:p w14:paraId="682D3E09">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highlight w:val="none"/>
                <w:vertAlign w:val="baseline"/>
                <w:lang w:val="en-US" w:eastAsia="zh-CN" w:bidi="ar-SA"/>
              </w:rPr>
              <w:pPrChange w:id="126"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highlight w:val="none"/>
                <w:u w:val="none"/>
                <w:lang w:val="en-US" w:eastAsia="zh-CN" w:bidi="ar"/>
              </w:rPr>
              <w:t>AI+能源</w:t>
            </w:r>
          </w:p>
        </w:tc>
        <w:tc>
          <w:tcPr>
            <w:tcW w:w="10230" w:type="dxa"/>
            <w:noWrap w:val="0"/>
            <w:vAlign w:val="center"/>
            <w:tcPrChange w:id="127" w:author="文印室" w:date="2026-09-24T17:19:32Z">
              <w:tcPr>
                <w:tcW w:w="10230" w:type="dxa"/>
                <w:noWrap w:val="0"/>
                <w:vAlign w:val="center"/>
              </w:tcPr>
            </w:tcPrChange>
          </w:tcPr>
          <w:p w14:paraId="2B584AA2">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color w:val="auto"/>
                <w:kern w:val="2"/>
                <w:sz w:val="24"/>
                <w:szCs w:val="24"/>
                <w:highlight w:val="none"/>
                <w:vertAlign w:val="baseline"/>
                <w:lang w:val="en-US" w:eastAsia="zh-CN" w:bidi="ar-SA"/>
              </w:rPr>
              <w:pPrChange w:id="128"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highlight w:val="none"/>
                <w:u w:val="none"/>
                <w:lang w:val="en-US" w:eastAsia="zh-CN" w:bidi="ar"/>
              </w:rPr>
              <w:t>1.关键技术：</w:t>
            </w:r>
            <w:r>
              <w:rPr>
                <w:rFonts w:hint="eastAsia" w:ascii="Times New Roman" w:hAnsi="Times New Roman" w:eastAsia="仿宋_GB2312" w:cs="仿宋_GB2312"/>
                <w:i w:val="0"/>
                <w:iCs w:val="0"/>
                <w:color w:val="000000"/>
                <w:kern w:val="0"/>
                <w:sz w:val="24"/>
                <w:szCs w:val="24"/>
                <w:highlight w:val="none"/>
                <w:u w:val="none"/>
                <w:lang w:val="en-US" w:eastAsia="zh-CN" w:bidi="ar"/>
              </w:rPr>
              <w:t>该产品是面向高耗能园区的源网荷储一体化能源智能管控产品。以自研的具备风险预警、工艺优化、能效调优等能力的工业垂域大模型为基础，构建了包含光伏出力预测、负荷预测、光储协同调度等能源协同智能体，依托不间断边缘保护四级时序闭环调度机制，通过内网私有化部署模式，实现了数据不出域条件下的源网荷储全场景自主调度能力。</w:t>
            </w:r>
            <w:r>
              <w:rPr>
                <w:rFonts w:hint="eastAsia" w:ascii="Times New Roman" w:hAnsi="Times New Roman" w:eastAsia="仿宋_GB2312" w:cs="仿宋_GB2312"/>
                <w:b/>
                <w:bCs/>
                <w:i w:val="0"/>
                <w:iCs w:val="0"/>
                <w:color w:val="000000"/>
                <w:kern w:val="0"/>
                <w:sz w:val="24"/>
                <w:szCs w:val="24"/>
                <w:highlight w:val="none"/>
                <w:u w:val="none"/>
                <w:lang w:val="en-US" w:eastAsia="zh-CN" w:bidi="ar"/>
              </w:rPr>
              <w:br w:type="textWrapping"/>
            </w:r>
            <w:r>
              <w:rPr>
                <w:rFonts w:hint="eastAsia" w:ascii="Times New Roman" w:hAnsi="Times New Roman" w:eastAsia="仿宋_GB2312" w:cs="仿宋_GB2312"/>
                <w:b/>
                <w:bCs/>
                <w:i w:val="0"/>
                <w:iCs w:val="0"/>
                <w:color w:val="000000"/>
                <w:kern w:val="0"/>
                <w:sz w:val="24"/>
                <w:szCs w:val="24"/>
                <w:highlight w:val="none"/>
                <w:u w:val="none"/>
                <w:lang w:val="en-US" w:eastAsia="zh-CN" w:bidi="ar"/>
              </w:rPr>
              <w:t>2.主要功能：</w:t>
            </w:r>
            <w:r>
              <w:rPr>
                <w:rFonts w:hint="eastAsia" w:ascii="Times New Roman" w:hAnsi="Times New Roman" w:eastAsia="仿宋_GB2312" w:cs="仿宋_GB2312"/>
                <w:i w:val="0"/>
                <w:iCs w:val="0"/>
                <w:color w:val="000000"/>
                <w:kern w:val="0"/>
                <w:sz w:val="24"/>
                <w:szCs w:val="24"/>
                <w:highlight w:val="none"/>
                <w:u w:val="none"/>
                <w:lang w:val="en-US" w:eastAsia="zh-CN" w:bidi="ar"/>
              </w:rPr>
              <w:t>可实现光伏出力与负荷预测、光储协同与柔性负荷调控、源网荷储协同优化调度与电网交互结算、边缘安全控制、多目标决策可解释输出等功能，解决分布式新能源出力波动大、源网荷储各环节管控割裂、人工调度预测偏差大、通用大模型难以适配工业严苛生产约束等问题。</w:t>
            </w:r>
            <w:r>
              <w:rPr>
                <w:rFonts w:hint="eastAsia" w:ascii="Times New Roman" w:hAnsi="Times New Roman" w:eastAsia="仿宋_GB2312" w:cs="仿宋_GB2312"/>
                <w:b/>
                <w:bCs/>
                <w:i w:val="0"/>
                <w:iCs w:val="0"/>
                <w:color w:val="000000"/>
                <w:kern w:val="0"/>
                <w:sz w:val="24"/>
                <w:szCs w:val="24"/>
                <w:highlight w:val="none"/>
                <w:u w:val="none"/>
                <w:lang w:val="en-US" w:eastAsia="zh-CN" w:bidi="ar"/>
              </w:rPr>
              <w:br w:type="textWrapping"/>
            </w:r>
            <w:r>
              <w:rPr>
                <w:rFonts w:hint="eastAsia" w:ascii="Times New Roman" w:hAnsi="Times New Roman" w:eastAsia="仿宋_GB2312" w:cs="仿宋_GB2312"/>
                <w:b/>
                <w:bCs/>
                <w:i w:val="0"/>
                <w:iCs w:val="0"/>
                <w:color w:val="000000"/>
                <w:kern w:val="0"/>
                <w:sz w:val="24"/>
                <w:szCs w:val="24"/>
                <w:highlight w:val="none"/>
                <w:u w:val="none"/>
                <w:lang w:val="en-US" w:eastAsia="zh-CN" w:bidi="ar"/>
              </w:rPr>
              <w:t>3.预期效果：</w:t>
            </w:r>
            <w:r>
              <w:rPr>
                <w:rFonts w:hint="eastAsia" w:ascii="Times New Roman" w:hAnsi="Times New Roman" w:eastAsia="仿宋_GB2312" w:cs="仿宋_GB2312"/>
                <w:i w:val="0"/>
                <w:iCs w:val="0"/>
                <w:color w:val="000000"/>
                <w:kern w:val="0"/>
                <w:sz w:val="24"/>
                <w:szCs w:val="24"/>
                <w:highlight w:val="none"/>
                <w:u w:val="none"/>
                <w:lang w:val="en-US" w:eastAsia="zh-CN" w:bidi="ar"/>
              </w:rPr>
              <w:t>产品已在榆林13家煤化工企业规模化落地，带动园区综合能耗降低10%—30%，光伏预测准确率升至92%，消纳率超90%，调度计划编制由2小时缩至7分钟，人工干预降低65%。设备故障处置提速72%，停机减少37%，隐患识别超92%。单园区年减碳1.2万吨、碳增收96万元。</w:t>
            </w:r>
            <w:r>
              <w:rPr>
                <w:rFonts w:hint="eastAsia" w:ascii="Times New Roman" w:hAnsi="Times New Roman" w:eastAsia="仿宋_GB2312" w:cs="仿宋_GB2312"/>
                <w:b/>
                <w:bCs/>
                <w:i w:val="0"/>
                <w:iCs w:val="0"/>
                <w:color w:val="000000"/>
                <w:kern w:val="0"/>
                <w:sz w:val="24"/>
                <w:szCs w:val="24"/>
                <w:highlight w:val="none"/>
                <w:u w:val="none"/>
                <w:lang w:val="en-US" w:eastAsia="zh-CN" w:bidi="ar"/>
              </w:rPr>
              <w:br w:type="textWrapping"/>
            </w:r>
            <w:r>
              <w:rPr>
                <w:rFonts w:hint="eastAsia" w:ascii="Times New Roman" w:hAnsi="Times New Roman" w:eastAsia="仿宋_GB2312" w:cs="仿宋_GB2312"/>
                <w:b/>
                <w:bCs/>
                <w:i w:val="0"/>
                <w:iCs w:val="0"/>
                <w:color w:val="000000"/>
                <w:kern w:val="0"/>
                <w:sz w:val="24"/>
                <w:szCs w:val="24"/>
                <w:highlight w:val="none"/>
                <w:u w:val="none"/>
                <w:lang w:val="en-US" w:eastAsia="zh-CN" w:bidi="ar"/>
              </w:rPr>
              <w:t>4.适用场景：</w:t>
            </w:r>
            <w:r>
              <w:rPr>
                <w:rFonts w:hint="eastAsia" w:ascii="Times New Roman" w:hAnsi="Times New Roman" w:eastAsia="仿宋_GB2312" w:cs="仿宋_GB2312"/>
                <w:i w:val="0"/>
                <w:iCs w:val="0"/>
                <w:color w:val="000000"/>
                <w:kern w:val="0"/>
                <w:sz w:val="24"/>
                <w:szCs w:val="24"/>
                <w:highlight w:val="none"/>
                <w:u w:val="none"/>
                <w:lang w:val="en-US" w:eastAsia="zh-CN" w:bidi="ar"/>
              </w:rPr>
              <w:t>适用于煤化工、钢铁、水泥等重化工高耗能园区，以及虚拟电厂、风光储一体化、风光氢储一体化等新能源与储能场。</w:t>
            </w:r>
          </w:p>
        </w:tc>
      </w:tr>
      <w:tr w14:paraId="06D31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6" w:type="dxa"/>
            <w:noWrap w:val="0"/>
            <w:vAlign w:val="center"/>
          </w:tcPr>
          <w:p w14:paraId="1C0E147D">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highlight w:val="none"/>
                <w:vertAlign w:val="baseline"/>
                <w:lang w:val="en-US" w:eastAsia="zh-CN" w:bidi="ar-SA"/>
              </w:rPr>
              <w:pPrChange w:id="129"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highlight w:val="none"/>
                <w:u w:val="none"/>
                <w:lang w:val="en-US" w:eastAsia="zh-CN" w:bidi="ar"/>
              </w:rPr>
              <w:t>14</w:t>
            </w:r>
          </w:p>
        </w:tc>
        <w:tc>
          <w:tcPr>
            <w:tcW w:w="1794" w:type="dxa"/>
            <w:noWrap w:val="0"/>
            <w:vAlign w:val="center"/>
          </w:tcPr>
          <w:p w14:paraId="4F2D582D">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highlight w:val="none"/>
                <w:vertAlign w:val="baseline"/>
                <w:lang w:val="en-US" w:eastAsia="zh-CN" w:bidi="ar-SA"/>
              </w:rPr>
              <w:pPrChange w:id="130"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highlight w:val="none"/>
                <w:u w:val="none"/>
                <w:lang w:val="en-US" w:eastAsia="zh-CN" w:bidi="ar"/>
              </w:rPr>
              <w:t>盾构集群远程监控与智能决策支持系统</w:t>
            </w:r>
          </w:p>
        </w:tc>
        <w:tc>
          <w:tcPr>
            <w:tcW w:w="1225" w:type="dxa"/>
            <w:noWrap w:val="0"/>
            <w:vAlign w:val="center"/>
          </w:tcPr>
          <w:p w14:paraId="373E0F17">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highlight w:val="none"/>
                <w:vertAlign w:val="baseline"/>
                <w:lang w:val="en-US" w:eastAsia="zh-CN" w:bidi="ar-SA"/>
              </w:rPr>
              <w:pPrChange w:id="131"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highlight w:val="none"/>
                <w:u w:val="none"/>
                <w:lang w:val="en-US" w:eastAsia="zh-CN" w:bidi="ar"/>
              </w:rPr>
              <w:t>陕西数智匠云科技有限公司</w:t>
            </w:r>
          </w:p>
        </w:tc>
        <w:tc>
          <w:tcPr>
            <w:tcW w:w="750" w:type="dxa"/>
            <w:noWrap w:val="0"/>
            <w:vAlign w:val="center"/>
          </w:tcPr>
          <w:p w14:paraId="20625F5A">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highlight w:val="none"/>
                <w:vertAlign w:val="baseline"/>
                <w:lang w:val="en-US" w:eastAsia="zh-CN" w:bidi="ar-SA"/>
              </w:rPr>
              <w:pPrChange w:id="132"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highlight w:val="none"/>
                <w:u w:val="none"/>
                <w:lang w:val="en-US" w:eastAsia="zh-CN" w:bidi="ar"/>
              </w:rPr>
              <w:t>AI+交通</w:t>
            </w:r>
          </w:p>
        </w:tc>
        <w:tc>
          <w:tcPr>
            <w:tcW w:w="10230" w:type="dxa"/>
            <w:noWrap w:val="0"/>
            <w:vAlign w:val="center"/>
          </w:tcPr>
          <w:p w14:paraId="496E2C8E">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color w:val="auto"/>
                <w:kern w:val="2"/>
                <w:sz w:val="24"/>
                <w:szCs w:val="24"/>
                <w:highlight w:val="none"/>
                <w:vertAlign w:val="baseline"/>
                <w:lang w:val="en-US" w:eastAsia="zh-CN" w:bidi="ar-SA"/>
              </w:rPr>
              <w:pPrChange w:id="133"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highlight w:val="none"/>
                <w:u w:val="none"/>
                <w:lang w:val="en-US" w:eastAsia="zh-CN" w:bidi="ar"/>
              </w:rPr>
              <w:t>1.关键技术：</w:t>
            </w:r>
            <w:r>
              <w:rPr>
                <w:rFonts w:hint="eastAsia" w:ascii="Times New Roman" w:hAnsi="Times New Roman" w:eastAsia="仿宋_GB2312" w:cs="仿宋_GB2312"/>
                <w:i w:val="0"/>
                <w:iCs w:val="0"/>
                <w:color w:val="000000"/>
                <w:kern w:val="0"/>
                <w:sz w:val="24"/>
                <w:szCs w:val="24"/>
                <w:highlight w:val="none"/>
                <w:u w:val="none"/>
                <w:lang w:val="en-US" w:eastAsia="zh-CN" w:bidi="ar"/>
              </w:rPr>
              <w:t>该产品是面向盾构集群施工的远程监控与智能决策支持系统。采用前后端分离SPA架构，前端基于Vue2.0组件化开发，后端依托Spring MVC框架，利用GIS数据，结合人工智能与物联网、大数据、云计算、可视化等技术，通过识别刀具磨损程度、预判地质情况、判别盾构机施工状态、识别轴线偏差等，实现盾构集群多源施工数据采集解析与集中平台化管控。</w:t>
            </w:r>
            <w:r>
              <w:rPr>
                <w:rFonts w:hint="eastAsia" w:ascii="Times New Roman" w:hAnsi="Times New Roman" w:eastAsia="仿宋_GB2312" w:cs="仿宋_GB2312"/>
                <w:i w:val="0"/>
                <w:iCs w:val="0"/>
                <w:color w:val="000000"/>
                <w:kern w:val="0"/>
                <w:sz w:val="24"/>
                <w:szCs w:val="24"/>
                <w:highlight w:val="none"/>
                <w:u w:val="none"/>
                <w:lang w:val="en-US" w:eastAsia="zh-CN" w:bidi="ar"/>
              </w:rPr>
              <w:br w:type="textWrapping"/>
            </w:r>
            <w:r>
              <w:rPr>
                <w:rFonts w:hint="eastAsia" w:ascii="Times New Roman" w:hAnsi="Times New Roman" w:eastAsia="仿宋_GB2312" w:cs="仿宋_GB2312"/>
                <w:b/>
                <w:bCs/>
                <w:i w:val="0"/>
                <w:iCs w:val="0"/>
                <w:color w:val="000000"/>
                <w:kern w:val="0"/>
                <w:sz w:val="24"/>
                <w:szCs w:val="24"/>
                <w:highlight w:val="none"/>
                <w:u w:val="none"/>
                <w:lang w:val="en-US" w:eastAsia="zh-CN" w:bidi="ar"/>
              </w:rPr>
              <w:t>2.主要功能：</w:t>
            </w:r>
            <w:r>
              <w:rPr>
                <w:rFonts w:hint="eastAsia" w:ascii="Times New Roman" w:hAnsi="Times New Roman" w:eastAsia="仿宋_GB2312" w:cs="仿宋_GB2312"/>
                <w:i w:val="0"/>
                <w:iCs w:val="0"/>
                <w:color w:val="000000"/>
                <w:kern w:val="0"/>
                <w:sz w:val="24"/>
                <w:szCs w:val="24"/>
                <w:highlight w:val="none"/>
                <w:u w:val="none"/>
                <w:lang w:val="en-US" w:eastAsia="zh-CN" w:bidi="ar"/>
              </w:rPr>
              <w:t>可实现掘进参数分析、隧道轴线偏差预警、隧道缺陷检测、地面沉降监测预警、渣土体积监测、环境变形监测预警、施工进度分析、设备状态监控、刀具磨损监测等功能，可有效管理盾构施工质量、安全、进度以及设备自身状态，解决地下隧道施工不可视、工序复杂、成本高、施工行业海量施工数据整合存储难、工程施工过程管控难、盾构施工设备状态监控难等问题。</w:t>
            </w:r>
            <w:r>
              <w:rPr>
                <w:rFonts w:hint="eastAsia" w:ascii="Times New Roman" w:hAnsi="Times New Roman" w:eastAsia="仿宋_GB2312" w:cs="仿宋_GB2312"/>
                <w:i w:val="0"/>
                <w:iCs w:val="0"/>
                <w:color w:val="000000"/>
                <w:kern w:val="0"/>
                <w:sz w:val="24"/>
                <w:szCs w:val="24"/>
                <w:highlight w:val="none"/>
                <w:u w:val="none"/>
                <w:lang w:val="en-US" w:eastAsia="zh-CN" w:bidi="ar"/>
              </w:rPr>
              <w:br w:type="textWrapping"/>
            </w:r>
            <w:r>
              <w:rPr>
                <w:rFonts w:hint="eastAsia" w:ascii="Times New Roman" w:hAnsi="Times New Roman" w:eastAsia="仿宋_GB2312" w:cs="仿宋_GB2312"/>
                <w:b/>
                <w:bCs/>
                <w:i w:val="0"/>
                <w:iCs w:val="0"/>
                <w:color w:val="000000"/>
                <w:kern w:val="0"/>
                <w:sz w:val="24"/>
                <w:szCs w:val="24"/>
                <w:highlight w:val="none"/>
                <w:u w:val="none"/>
                <w:lang w:val="en-US" w:eastAsia="zh-CN" w:bidi="ar"/>
              </w:rPr>
              <w:t>3.预期效果：</w:t>
            </w:r>
            <w:r>
              <w:rPr>
                <w:rFonts w:hint="eastAsia" w:ascii="Times New Roman" w:hAnsi="Times New Roman" w:eastAsia="仿宋_GB2312" w:cs="仿宋_GB2312"/>
                <w:i w:val="0"/>
                <w:iCs w:val="0"/>
                <w:color w:val="000000"/>
                <w:kern w:val="0"/>
                <w:sz w:val="24"/>
                <w:szCs w:val="24"/>
                <w:highlight w:val="none"/>
                <w:u w:val="none"/>
                <w:lang w:val="en-US" w:eastAsia="zh-CN" w:bidi="ar"/>
              </w:rPr>
              <w:t>整体施工效率提升25%以上，掘进参数异常预警时间缩短，设备故障诊断与运维效率提升20%。累计服务盾构机929台次，覆盖全国314个盾构项目，累计监控隧道929条，监控掘进超82万环，合计1013公里，服务20多家单位。</w:t>
            </w:r>
            <w:r>
              <w:rPr>
                <w:rFonts w:hint="eastAsia" w:ascii="Times New Roman" w:hAnsi="Times New Roman" w:eastAsia="仿宋_GB2312" w:cs="仿宋_GB2312"/>
                <w:i w:val="0"/>
                <w:iCs w:val="0"/>
                <w:color w:val="000000"/>
                <w:kern w:val="0"/>
                <w:sz w:val="24"/>
                <w:szCs w:val="24"/>
                <w:highlight w:val="none"/>
                <w:u w:val="none"/>
                <w:lang w:val="en-US" w:eastAsia="zh-CN" w:bidi="ar"/>
              </w:rPr>
              <w:br w:type="textWrapping"/>
            </w:r>
            <w:r>
              <w:rPr>
                <w:rFonts w:hint="eastAsia" w:ascii="Times New Roman" w:hAnsi="Times New Roman" w:eastAsia="仿宋_GB2312" w:cs="仿宋_GB2312"/>
                <w:b/>
                <w:bCs/>
                <w:i w:val="0"/>
                <w:iCs w:val="0"/>
                <w:color w:val="000000"/>
                <w:kern w:val="0"/>
                <w:sz w:val="24"/>
                <w:szCs w:val="24"/>
                <w:highlight w:val="none"/>
                <w:u w:val="none"/>
                <w:lang w:val="en-US" w:eastAsia="zh-CN" w:bidi="ar"/>
              </w:rPr>
              <w:t>4.适用场景：</w:t>
            </w:r>
            <w:r>
              <w:rPr>
                <w:rFonts w:hint="eastAsia" w:ascii="Times New Roman" w:hAnsi="Times New Roman" w:eastAsia="仿宋_GB2312" w:cs="仿宋_GB2312"/>
                <w:i w:val="0"/>
                <w:iCs w:val="0"/>
                <w:color w:val="000000"/>
                <w:kern w:val="0"/>
                <w:sz w:val="24"/>
                <w:szCs w:val="24"/>
                <w:highlight w:val="none"/>
                <w:u w:val="none"/>
                <w:lang w:val="en-US" w:eastAsia="zh-CN" w:bidi="ar"/>
              </w:rPr>
              <w:t>适用于各类盾构隧道工程施工项目，支撑盾构项目集群化管理、施工过程监测、设备状态管控与施工风险智能预警分析。</w:t>
            </w:r>
          </w:p>
        </w:tc>
      </w:tr>
      <w:tr w14:paraId="58F63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4" w:author="文印室" w:date="2026-09-24T17:19:3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3409" w:hRule="atLeast"/>
          <w:jc w:val="center"/>
        </w:trPr>
        <w:tc>
          <w:tcPr>
            <w:tcW w:w="546" w:type="dxa"/>
            <w:noWrap w:val="0"/>
            <w:vAlign w:val="center"/>
            <w:tcPrChange w:id="135" w:author="文印室" w:date="2026-09-24T17:19:39Z">
              <w:tcPr>
                <w:tcW w:w="546" w:type="dxa"/>
                <w:noWrap w:val="0"/>
                <w:vAlign w:val="center"/>
              </w:tcPr>
            </w:tcPrChange>
          </w:tcPr>
          <w:p w14:paraId="5D57AC8C">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36"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15</w:t>
            </w:r>
          </w:p>
        </w:tc>
        <w:tc>
          <w:tcPr>
            <w:tcW w:w="1794" w:type="dxa"/>
            <w:noWrap w:val="0"/>
            <w:vAlign w:val="center"/>
            <w:tcPrChange w:id="137" w:author="文印室" w:date="2026-09-24T17:19:39Z">
              <w:tcPr>
                <w:tcW w:w="1794" w:type="dxa"/>
                <w:noWrap w:val="0"/>
                <w:vAlign w:val="center"/>
              </w:tcPr>
            </w:tcPrChange>
          </w:tcPr>
          <w:p w14:paraId="5C770666">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38"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复杂交通环境智能视觉感知与风险预警系统</w:t>
            </w:r>
          </w:p>
        </w:tc>
        <w:tc>
          <w:tcPr>
            <w:tcW w:w="1225" w:type="dxa"/>
            <w:noWrap w:val="0"/>
            <w:vAlign w:val="center"/>
            <w:tcPrChange w:id="139" w:author="文印室" w:date="2026-09-24T17:19:39Z">
              <w:tcPr>
                <w:tcW w:w="1225" w:type="dxa"/>
                <w:noWrap w:val="0"/>
                <w:vAlign w:val="center"/>
              </w:tcPr>
            </w:tcPrChange>
          </w:tcPr>
          <w:p w14:paraId="7577C10C">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40"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陕西高速公路工程试验检测有限公司</w:t>
            </w:r>
          </w:p>
        </w:tc>
        <w:tc>
          <w:tcPr>
            <w:tcW w:w="750" w:type="dxa"/>
            <w:noWrap w:val="0"/>
            <w:vAlign w:val="center"/>
            <w:tcPrChange w:id="141" w:author="文印室" w:date="2026-09-24T17:19:39Z">
              <w:tcPr>
                <w:tcW w:w="750" w:type="dxa"/>
                <w:noWrap w:val="0"/>
                <w:vAlign w:val="center"/>
              </w:tcPr>
            </w:tcPrChange>
          </w:tcPr>
          <w:p w14:paraId="0E059787">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42"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AI+交通</w:t>
            </w:r>
          </w:p>
        </w:tc>
        <w:tc>
          <w:tcPr>
            <w:tcW w:w="10230" w:type="dxa"/>
            <w:noWrap w:val="0"/>
            <w:vAlign w:val="center"/>
            <w:tcPrChange w:id="143" w:author="文印室" w:date="2026-09-24T17:19:39Z">
              <w:tcPr>
                <w:tcW w:w="10230" w:type="dxa"/>
                <w:noWrap w:val="0"/>
                <w:vAlign w:val="center"/>
              </w:tcPr>
            </w:tcPrChange>
          </w:tcPr>
          <w:p w14:paraId="27ABEDFB">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color w:val="auto"/>
                <w:kern w:val="2"/>
                <w:sz w:val="24"/>
                <w:szCs w:val="24"/>
                <w:vertAlign w:val="baseline"/>
                <w:lang w:val="en-US" w:eastAsia="zh-CN" w:bidi="ar-SA"/>
              </w:rPr>
              <w:pPrChange w:id="144"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1.关键技术：</w:t>
            </w:r>
            <w:r>
              <w:rPr>
                <w:rFonts w:hint="eastAsia" w:ascii="Times New Roman" w:hAnsi="Times New Roman" w:eastAsia="仿宋_GB2312" w:cs="仿宋_GB2312"/>
                <w:i w:val="0"/>
                <w:iCs w:val="0"/>
                <w:color w:val="000000"/>
                <w:kern w:val="0"/>
                <w:sz w:val="24"/>
                <w:szCs w:val="24"/>
                <w:u w:val="none"/>
                <w:lang w:val="en-US" w:eastAsia="zh-CN" w:bidi="ar"/>
              </w:rPr>
              <w:t>该产品是复杂交通环境下智能视觉感知与风险预警系统，采用自主研发的计算机视觉算法、边缘智能计算及多模态大模型技术，融合图像增强、图像金字塔、多尺度梯度特征提取、多尺度特征融合和注意力机制、时序分析和异常聚类、时空关联和轨迹聚类、时序分析和异常聚类等方法，形成“AI智能摄像头+智能分析平台+行业智能体”一体化智能视觉感知系统。</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2.主要功能：</w:t>
            </w:r>
            <w:r>
              <w:rPr>
                <w:rFonts w:hint="eastAsia" w:ascii="Times New Roman" w:hAnsi="Times New Roman" w:eastAsia="仿宋_GB2312" w:cs="仿宋_GB2312"/>
                <w:i w:val="0"/>
                <w:iCs w:val="0"/>
                <w:color w:val="000000"/>
                <w:kern w:val="0"/>
                <w:sz w:val="24"/>
                <w:szCs w:val="24"/>
                <w:u w:val="none"/>
                <w:lang w:val="en-US" w:eastAsia="zh-CN" w:bidi="ar"/>
              </w:rPr>
              <w:t>可实现人员、车辆、设施、环境及异常事件的自动感知、智能分析和风险预警，自动完成异常事件识别、信息提取、智能复核和工单生成等功能，解决人工巡检效率低、视频资源利用率不足、风险隐患发现不及时等问题。</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3.预期效果：</w:t>
            </w:r>
            <w:r>
              <w:rPr>
                <w:rFonts w:hint="eastAsia" w:ascii="Times New Roman" w:hAnsi="Times New Roman" w:eastAsia="仿宋_GB2312" w:cs="仿宋_GB2312"/>
                <w:i w:val="0"/>
                <w:iCs w:val="0"/>
                <w:color w:val="000000"/>
                <w:kern w:val="0"/>
                <w:sz w:val="24"/>
                <w:szCs w:val="24"/>
                <w:u w:val="none"/>
                <w:lang w:val="en-US" w:eastAsia="zh-CN" w:bidi="ar"/>
              </w:rPr>
              <w:t>累计部署智能视觉感知设备1000余套，完成百余项工程应用验证，典型场景下目标检测精度达到90%以上，推理速度可达到25FPS，异常事件响应时间低于500毫秒，有效减少人工巡检工作量，提高安全隐患发现的及时性和准确性。</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4.适用场景：</w:t>
            </w:r>
            <w:r>
              <w:rPr>
                <w:rFonts w:hint="eastAsia" w:ascii="Times New Roman" w:hAnsi="Times New Roman" w:eastAsia="仿宋_GB2312" w:cs="仿宋_GB2312"/>
                <w:i w:val="0"/>
                <w:iCs w:val="0"/>
                <w:color w:val="000000"/>
                <w:kern w:val="0"/>
                <w:sz w:val="24"/>
                <w:szCs w:val="24"/>
                <w:u w:val="none"/>
                <w:lang w:val="en-US" w:eastAsia="zh-CN" w:bidi="ar"/>
              </w:rPr>
              <w:t>适用于高速公路、铁路、市政、水利水电、工程建设等具有视频监控和智能巡检需求的行业与单位。</w:t>
            </w:r>
          </w:p>
        </w:tc>
      </w:tr>
      <w:tr w14:paraId="08DB8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5" w:author="文印室" w:date="2026-09-24T17:19:4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3769" w:hRule="atLeast"/>
          <w:jc w:val="center"/>
        </w:trPr>
        <w:tc>
          <w:tcPr>
            <w:tcW w:w="546" w:type="dxa"/>
            <w:noWrap w:val="0"/>
            <w:vAlign w:val="center"/>
            <w:tcPrChange w:id="146" w:author="文印室" w:date="2026-09-24T17:19:43Z">
              <w:tcPr>
                <w:tcW w:w="546" w:type="dxa"/>
                <w:noWrap w:val="0"/>
                <w:vAlign w:val="center"/>
              </w:tcPr>
            </w:tcPrChange>
          </w:tcPr>
          <w:p w14:paraId="6D508C1D">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47"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16</w:t>
            </w:r>
          </w:p>
        </w:tc>
        <w:tc>
          <w:tcPr>
            <w:tcW w:w="1794" w:type="dxa"/>
            <w:noWrap w:val="0"/>
            <w:vAlign w:val="center"/>
            <w:tcPrChange w:id="148" w:author="文印室" w:date="2026-09-24T17:19:43Z">
              <w:tcPr>
                <w:tcW w:w="1794" w:type="dxa"/>
                <w:noWrap w:val="0"/>
                <w:vAlign w:val="center"/>
              </w:tcPr>
            </w:tcPrChange>
          </w:tcPr>
          <w:p w14:paraId="74C01336">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49"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临床医生个性化AI智能协助机器人及系统</w:t>
            </w:r>
          </w:p>
        </w:tc>
        <w:tc>
          <w:tcPr>
            <w:tcW w:w="1225" w:type="dxa"/>
            <w:noWrap w:val="0"/>
            <w:vAlign w:val="center"/>
            <w:tcPrChange w:id="150" w:author="文印室" w:date="2026-09-24T17:19:43Z">
              <w:tcPr>
                <w:tcW w:w="1225" w:type="dxa"/>
                <w:noWrap w:val="0"/>
                <w:vAlign w:val="center"/>
              </w:tcPr>
            </w:tcPrChange>
          </w:tcPr>
          <w:p w14:paraId="53E5C594">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51"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陕西省人民医院（陕西省临床医学研究院）</w:t>
            </w:r>
          </w:p>
        </w:tc>
        <w:tc>
          <w:tcPr>
            <w:tcW w:w="750" w:type="dxa"/>
            <w:noWrap w:val="0"/>
            <w:vAlign w:val="center"/>
            <w:tcPrChange w:id="152" w:author="文印室" w:date="2026-09-24T17:19:43Z">
              <w:tcPr>
                <w:tcW w:w="750" w:type="dxa"/>
                <w:noWrap w:val="0"/>
                <w:vAlign w:val="center"/>
              </w:tcPr>
            </w:tcPrChange>
          </w:tcPr>
          <w:p w14:paraId="1A46CED7">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53"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AI+医疗</w:t>
            </w:r>
          </w:p>
        </w:tc>
        <w:tc>
          <w:tcPr>
            <w:tcW w:w="10230" w:type="dxa"/>
            <w:noWrap w:val="0"/>
            <w:vAlign w:val="center"/>
            <w:tcPrChange w:id="154" w:author="文印室" w:date="2026-09-24T17:19:43Z">
              <w:tcPr>
                <w:tcW w:w="10230" w:type="dxa"/>
                <w:noWrap w:val="0"/>
                <w:vAlign w:val="center"/>
              </w:tcPr>
            </w:tcPrChange>
          </w:tcPr>
          <w:p w14:paraId="30E5FA51">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color w:val="auto"/>
                <w:kern w:val="2"/>
                <w:sz w:val="24"/>
                <w:szCs w:val="24"/>
                <w:vertAlign w:val="baseline"/>
                <w:lang w:val="en-US" w:eastAsia="zh-CN" w:bidi="ar-SA"/>
              </w:rPr>
              <w:pPrChange w:id="155"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1.关键技术：</w:t>
            </w:r>
            <w:r>
              <w:rPr>
                <w:rFonts w:hint="eastAsia" w:ascii="Times New Roman" w:hAnsi="Times New Roman" w:eastAsia="仿宋_GB2312" w:cs="仿宋_GB2312"/>
                <w:i w:val="0"/>
                <w:iCs w:val="0"/>
                <w:color w:val="000000"/>
                <w:kern w:val="0"/>
                <w:sz w:val="24"/>
                <w:szCs w:val="24"/>
                <w:u w:val="none"/>
                <w:lang w:val="en-US" w:eastAsia="zh-CN" w:bidi="ar"/>
              </w:rPr>
              <w:t>该产品是面向临床医生的个性化AI智能协助机器人及系统。以“医疗大模型+数字人+机器人终端+临床智能协同中枢”为一体化架构，机器人及数字人终端负责语音、触屏和形象化交互，完成信息采集、结果反馈等，智能协同中枢负责专科知识组织、授权数据处理等，系统底层具备医疗垂域大模型适配能力，结合专科知识增强、个性化问诊逻辑建模和临床合规校验，实现专科语义理解与任务执行。</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2.主要功能：</w:t>
            </w:r>
            <w:r>
              <w:rPr>
                <w:rFonts w:hint="eastAsia" w:ascii="Times New Roman" w:hAnsi="Times New Roman" w:eastAsia="仿宋_GB2312" w:cs="仿宋_GB2312"/>
                <w:i w:val="0"/>
                <w:iCs w:val="0"/>
                <w:color w:val="000000"/>
                <w:kern w:val="0"/>
                <w:sz w:val="24"/>
                <w:szCs w:val="24"/>
                <w:u w:val="none"/>
                <w:lang w:val="en-US" w:eastAsia="zh-CN" w:bidi="ar"/>
              </w:rPr>
              <w:t>可实现诊前个性化预问诊、诊中语音结构化病历生成、诊后个性化康复与智能随访、临床知识与数据协同等功能，解决门诊信息采集不完整、专科术语识别不准、病历录入耗时、诊后康复指导不精准及人工随访易遗漏等问题。</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3.预期效果：</w:t>
            </w:r>
            <w:r>
              <w:rPr>
                <w:rFonts w:hint="eastAsia" w:ascii="Times New Roman" w:hAnsi="Times New Roman" w:eastAsia="仿宋_GB2312" w:cs="仿宋_GB2312"/>
                <w:i w:val="0"/>
                <w:iCs w:val="0"/>
                <w:color w:val="000000"/>
                <w:kern w:val="0"/>
                <w:sz w:val="24"/>
                <w:szCs w:val="24"/>
                <w:u w:val="none"/>
                <w:lang w:val="en-US" w:eastAsia="zh-CN" w:bidi="ar"/>
              </w:rPr>
              <w:t>预问诊患者占全部就诊患者比例、专科语音识别准确率、结构化病历占全部患者病历比例、使用医生个体化AI机器人随访的患者占全部随访患者比例等指标均不低于90%，智能随访覆盖率不低于80%，医生病历书写时间缩短约50%。</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4.适用场景：</w:t>
            </w:r>
            <w:r>
              <w:rPr>
                <w:rFonts w:hint="eastAsia" w:ascii="Times New Roman" w:hAnsi="Times New Roman" w:eastAsia="仿宋_GB2312" w:cs="仿宋_GB2312"/>
                <w:i w:val="0"/>
                <w:iCs w:val="0"/>
                <w:color w:val="000000"/>
                <w:kern w:val="0"/>
                <w:sz w:val="24"/>
                <w:szCs w:val="24"/>
                <w:u w:val="none"/>
                <w:lang w:val="en-US" w:eastAsia="zh-CN" w:bidi="ar"/>
              </w:rPr>
              <w:t>适用于三级医院、专科医院及相关临床专科等医疗健康领域。</w:t>
            </w:r>
          </w:p>
        </w:tc>
      </w:tr>
      <w:tr w14:paraId="6AA37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6" w:author="文印室" w:date="2026-09-24T17:19: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3519" w:hRule="atLeast"/>
          <w:jc w:val="center"/>
        </w:trPr>
        <w:tc>
          <w:tcPr>
            <w:tcW w:w="546" w:type="dxa"/>
            <w:noWrap w:val="0"/>
            <w:vAlign w:val="center"/>
            <w:tcPrChange w:id="157" w:author="文印室" w:date="2026-09-24T17:19:50Z">
              <w:tcPr>
                <w:tcW w:w="546" w:type="dxa"/>
                <w:noWrap w:val="0"/>
                <w:vAlign w:val="center"/>
              </w:tcPr>
            </w:tcPrChange>
          </w:tcPr>
          <w:p w14:paraId="73A50ABC">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58"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17</w:t>
            </w:r>
          </w:p>
        </w:tc>
        <w:tc>
          <w:tcPr>
            <w:tcW w:w="1794" w:type="dxa"/>
            <w:noWrap w:val="0"/>
            <w:vAlign w:val="center"/>
            <w:tcPrChange w:id="159" w:author="文印室" w:date="2026-09-24T17:19:50Z">
              <w:tcPr>
                <w:tcW w:w="1794" w:type="dxa"/>
                <w:noWrap w:val="0"/>
                <w:vAlign w:val="center"/>
              </w:tcPr>
            </w:tcPrChange>
          </w:tcPr>
          <w:p w14:paraId="2508A411">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60"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TAVR手术AI-3D打印术前智能评估系统</w:t>
            </w:r>
          </w:p>
        </w:tc>
        <w:tc>
          <w:tcPr>
            <w:tcW w:w="1225" w:type="dxa"/>
            <w:noWrap w:val="0"/>
            <w:vAlign w:val="center"/>
            <w:tcPrChange w:id="161" w:author="文印室" w:date="2026-09-24T17:19:50Z">
              <w:tcPr>
                <w:tcW w:w="1225" w:type="dxa"/>
                <w:noWrap w:val="0"/>
                <w:vAlign w:val="center"/>
              </w:tcPr>
            </w:tcPrChange>
          </w:tcPr>
          <w:p w14:paraId="339CA0C2">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62"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西安马克医疗科技有限公司</w:t>
            </w:r>
          </w:p>
        </w:tc>
        <w:tc>
          <w:tcPr>
            <w:tcW w:w="750" w:type="dxa"/>
            <w:noWrap w:val="0"/>
            <w:vAlign w:val="center"/>
            <w:tcPrChange w:id="163" w:author="文印室" w:date="2026-09-24T17:19:50Z">
              <w:tcPr>
                <w:tcW w:w="750" w:type="dxa"/>
                <w:noWrap w:val="0"/>
                <w:vAlign w:val="center"/>
              </w:tcPr>
            </w:tcPrChange>
          </w:tcPr>
          <w:p w14:paraId="4F5BF233">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64"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AI+医疗</w:t>
            </w:r>
          </w:p>
        </w:tc>
        <w:tc>
          <w:tcPr>
            <w:tcW w:w="10230" w:type="dxa"/>
            <w:noWrap w:val="0"/>
            <w:vAlign w:val="center"/>
            <w:tcPrChange w:id="165" w:author="文印室" w:date="2026-09-24T17:19:50Z">
              <w:tcPr>
                <w:tcW w:w="10230" w:type="dxa"/>
                <w:noWrap w:val="0"/>
                <w:vAlign w:val="center"/>
              </w:tcPr>
            </w:tcPrChange>
          </w:tcPr>
          <w:p w14:paraId="61992A60">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color w:val="auto"/>
                <w:kern w:val="2"/>
                <w:sz w:val="24"/>
                <w:szCs w:val="24"/>
                <w:vertAlign w:val="baseline"/>
                <w:lang w:val="en-US" w:eastAsia="zh-CN" w:bidi="ar-SA"/>
              </w:rPr>
              <w:pPrChange w:id="166"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1.关键技术：</w:t>
            </w:r>
            <w:r>
              <w:rPr>
                <w:rFonts w:hint="eastAsia" w:ascii="Times New Roman" w:hAnsi="Times New Roman" w:eastAsia="仿宋_GB2312" w:cs="仿宋_GB2312"/>
                <w:i w:val="0"/>
                <w:iCs w:val="0"/>
                <w:color w:val="000000"/>
                <w:kern w:val="0"/>
                <w:sz w:val="24"/>
                <w:szCs w:val="24"/>
                <w:u w:val="none"/>
                <w:lang w:val="en-US" w:eastAsia="zh-CN" w:bidi="ar"/>
              </w:rPr>
              <w:t>该产品是面向经导管主动脉瓣置换术（TAVR）的AI-3D打印全流程智能评估方案。通过多模态影像自动分割与三维重建、1:1高仿真3D建模打印、TAVR模拟器体外血流动力学验证、术前手术方案预演、术后效果评估，将CNN深度学习影像分割（准确率≥90%）与1:1高仿真3D打印（仿真度≥99%）相结合，构建“AI识别—模型打印—体外模拟—方案预演参考-术后验证”的闭环体系。</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2.主要功能：</w:t>
            </w:r>
            <w:r>
              <w:rPr>
                <w:rFonts w:hint="eastAsia" w:ascii="Times New Roman" w:hAnsi="Times New Roman" w:eastAsia="仿宋_GB2312" w:cs="仿宋_GB2312"/>
                <w:i w:val="0"/>
                <w:iCs w:val="0"/>
                <w:color w:val="000000"/>
                <w:kern w:val="0"/>
                <w:sz w:val="24"/>
                <w:szCs w:val="24"/>
                <w:u w:val="none"/>
                <w:lang w:val="en-US" w:eastAsia="zh-CN" w:bidi="ar"/>
              </w:rPr>
              <w:t>可实现主动脉根部影像分割与三维重建、高仿真3D打印模型生成及脉动环境模拟、并发症智能预测、瓣膜植入效果术后量化验证等功能，解决传统TAVR手术术前规划依赖医生人工读片建模、术中风险难以预判、术后效果评估缺乏量化依据等问题。</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3.预期效果：</w:t>
            </w:r>
            <w:r>
              <w:rPr>
                <w:rFonts w:hint="eastAsia" w:ascii="Times New Roman" w:hAnsi="Times New Roman" w:eastAsia="仿宋_GB2312" w:cs="仿宋_GB2312"/>
                <w:i w:val="0"/>
                <w:iCs w:val="0"/>
                <w:color w:val="000000"/>
                <w:kern w:val="0"/>
                <w:sz w:val="24"/>
                <w:szCs w:val="24"/>
                <w:u w:val="none"/>
                <w:lang w:val="en-US" w:eastAsia="zh-CN" w:bidi="ar"/>
              </w:rPr>
              <w:t>已在全国300余家医院临床应用，累计服务超2万例患者，医生影像分析时间减少50%，模型打印时间由1—2天缩短至1—2小时，手术时间缩短5%，减少患者住院时间，进一步提升TAVR手术成功率。</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4.适用场景：</w:t>
            </w:r>
            <w:r>
              <w:rPr>
                <w:rFonts w:hint="eastAsia" w:ascii="Times New Roman" w:hAnsi="Times New Roman" w:eastAsia="仿宋_GB2312" w:cs="仿宋_GB2312"/>
                <w:i w:val="0"/>
                <w:iCs w:val="0"/>
                <w:color w:val="000000"/>
                <w:kern w:val="0"/>
                <w:sz w:val="24"/>
                <w:szCs w:val="24"/>
                <w:u w:val="none"/>
                <w:lang w:val="en-US" w:eastAsia="zh-CN" w:bidi="ar"/>
              </w:rPr>
              <w:t>适用于TAVR术前规划、手术方案预演、医患沟通与教学培训、术后评估等场景。</w:t>
            </w:r>
          </w:p>
        </w:tc>
      </w:tr>
      <w:tr w14:paraId="19375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5" w:hRule="atLeast"/>
          <w:jc w:val="center"/>
        </w:trPr>
        <w:tc>
          <w:tcPr>
            <w:tcW w:w="546" w:type="dxa"/>
            <w:noWrap w:val="0"/>
            <w:vAlign w:val="center"/>
          </w:tcPr>
          <w:p w14:paraId="612B6A63">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67"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18</w:t>
            </w:r>
          </w:p>
        </w:tc>
        <w:tc>
          <w:tcPr>
            <w:tcW w:w="1794" w:type="dxa"/>
            <w:noWrap w:val="0"/>
            <w:vAlign w:val="center"/>
          </w:tcPr>
          <w:p w14:paraId="3E53846D">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68"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工业消防智能无人消防车</w:t>
            </w:r>
          </w:p>
        </w:tc>
        <w:tc>
          <w:tcPr>
            <w:tcW w:w="1225" w:type="dxa"/>
            <w:noWrap w:val="0"/>
            <w:vAlign w:val="center"/>
          </w:tcPr>
          <w:p w14:paraId="25BE7E80">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69"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陕西银河消防科技装备股份有限公司</w:t>
            </w:r>
          </w:p>
        </w:tc>
        <w:tc>
          <w:tcPr>
            <w:tcW w:w="750" w:type="dxa"/>
            <w:noWrap w:val="0"/>
            <w:vAlign w:val="center"/>
          </w:tcPr>
          <w:p w14:paraId="0D9EF9ED">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70"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AI+安全治理</w:t>
            </w:r>
          </w:p>
        </w:tc>
        <w:tc>
          <w:tcPr>
            <w:tcW w:w="10230" w:type="dxa"/>
            <w:noWrap w:val="0"/>
            <w:vAlign w:val="center"/>
          </w:tcPr>
          <w:p w14:paraId="10832530">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color w:val="auto"/>
                <w:kern w:val="2"/>
                <w:sz w:val="24"/>
                <w:szCs w:val="24"/>
                <w:vertAlign w:val="baseline"/>
                <w:lang w:val="en-US" w:eastAsia="zh-CN" w:bidi="ar-SA"/>
              </w:rPr>
              <w:pPrChange w:id="171"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1.关键技术：</w:t>
            </w:r>
            <w:r>
              <w:rPr>
                <w:rFonts w:hint="eastAsia" w:ascii="Times New Roman" w:hAnsi="Times New Roman" w:eastAsia="仿宋_GB2312" w:cs="仿宋_GB2312"/>
                <w:i w:val="0"/>
                <w:iCs w:val="0"/>
                <w:color w:val="000000"/>
                <w:kern w:val="0"/>
                <w:sz w:val="24"/>
                <w:szCs w:val="24"/>
                <w:u w:val="none"/>
                <w:lang w:val="en-US" w:eastAsia="zh-CN" w:bidi="ar"/>
              </w:rPr>
              <w:t>该产品是深度融合人工智能、物联网、自动驾驶及智慧消防技术的智能无人消防车。通过集成红外与可见光图像融合及双目视觉技术，运用深度学习视差解算与卡尔曼滤波实现火源精准定位，结合PID控制算法对消防炮二维云台进行闭环控制，实现对火源的自主稳定精准喷射。</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2.主要功能：</w:t>
            </w:r>
            <w:r>
              <w:rPr>
                <w:rFonts w:hint="eastAsia" w:ascii="Times New Roman" w:hAnsi="Times New Roman" w:eastAsia="仿宋_GB2312" w:cs="仿宋_GB2312"/>
                <w:i w:val="0"/>
                <w:iCs w:val="0"/>
                <w:color w:val="000000"/>
                <w:kern w:val="0"/>
                <w:sz w:val="24"/>
                <w:szCs w:val="24"/>
                <w:u w:val="none"/>
                <w:lang w:val="en-US" w:eastAsia="zh-CN" w:bidi="ar"/>
              </w:rPr>
              <w:t>可实现24小时自主巡检、智能火情侦测、自主靶向灭火、云端协同管控等功能，解决传统工业消防人工巡检效率低、高危场景人员风险高、火情处置滞后等问题。</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3.预期效果：</w:t>
            </w:r>
            <w:r>
              <w:rPr>
                <w:rFonts w:hint="eastAsia" w:ascii="Times New Roman" w:hAnsi="Times New Roman" w:eastAsia="仿宋_GB2312" w:cs="仿宋_GB2312"/>
                <w:i w:val="0"/>
                <w:iCs w:val="0"/>
                <w:color w:val="000000"/>
                <w:kern w:val="0"/>
                <w:sz w:val="24"/>
                <w:szCs w:val="24"/>
                <w:u w:val="none"/>
                <w:lang w:val="en-US" w:eastAsia="zh-CN" w:bidi="ar"/>
              </w:rPr>
              <w:t>自主火情侦测识别距离40米，自主火源定位距离30米，定位精度0.3米以内，灭火系统压力5兆帕、流量60升/分钟，支持全天候24小时自主巡检。</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4.适用场景：</w:t>
            </w:r>
            <w:r>
              <w:rPr>
                <w:rFonts w:hint="eastAsia" w:ascii="Times New Roman" w:hAnsi="Times New Roman" w:eastAsia="仿宋_GB2312" w:cs="仿宋_GB2312"/>
                <w:i w:val="0"/>
                <w:iCs w:val="0"/>
                <w:color w:val="000000"/>
                <w:kern w:val="0"/>
                <w:sz w:val="24"/>
                <w:szCs w:val="24"/>
                <w:u w:val="none"/>
                <w:lang w:val="en-US" w:eastAsia="zh-CN" w:bidi="ar"/>
              </w:rPr>
              <w:t>适用于化工园区、危化品仓库、能源基地、大型厂房、仓储物流中心、社区、校园、大型商业综合体等场景。</w:t>
            </w:r>
          </w:p>
        </w:tc>
      </w:tr>
      <w:tr w14:paraId="662E5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2" w:author="文印室" w:date="2026-09-24T17:20: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3265" w:hRule="atLeast"/>
          <w:jc w:val="center"/>
        </w:trPr>
        <w:tc>
          <w:tcPr>
            <w:tcW w:w="546" w:type="dxa"/>
            <w:noWrap w:val="0"/>
            <w:vAlign w:val="center"/>
            <w:tcPrChange w:id="173" w:author="文印室" w:date="2026-09-24T17:20:44Z">
              <w:tcPr>
                <w:tcW w:w="546" w:type="dxa"/>
                <w:noWrap w:val="0"/>
                <w:vAlign w:val="center"/>
              </w:tcPr>
            </w:tcPrChange>
          </w:tcPr>
          <w:p w14:paraId="314F8755">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74"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19</w:t>
            </w:r>
          </w:p>
        </w:tc>
        <w:tc>
          <w:tcPr>
            <w:tcW w:w="1794" w:type="dxa"/>
            <w:noWrap w:val="0"/>
            <w:vAlign w:val="center"/>
            <w:tcPrChange w:id="175" w:author="文印室" w:date="2026-09-24T17:20:44Z">
              <w:tcPr>
                <w:tcW w:w="1794" w:type="dxa"/>
                <w:noWrap w:val="0"/>
                <w:vAlign w:val="center"/>
              </w:tcPr>
            </w:tcPrChange>
          </w:tcPr>
          <w:p w14:paraId="7CD42384">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76"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空天地一体化监测多模态遥感智能服务平台</w:t>
            </w:r>
          </w:p>
        </w:tc>
        <w:tc>
          <w:tcPr>
            <w:tcW w:w="1225" w:type="dxa"/>
            <w:noWrap w:val="0"/>
            <w:vAlign w:val="center"/>
            <w:tcPrChange w:id="177" w:author="文印室" w:date="2026-09-24T17:20:44Z">
              <w:tcPr>
                <w:tcW w:w="1225" w:type="dxa"/>
                <w:noWrap w:val="0"/>
                <w:vAlign w:val="center"/>
              </w:tcPr>
            </w:tcPrChange>
          </w:tcPr>
          <w:p w14:paraId="0FB5C7AC">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78"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陕西天润科技股份有限公司</w:t>
            </w:r>
          </w:p>
        </w:tc>
        <w:tc>
          <w:tcPr>
            <w:tcW w:w="750" w:type="dxa"/>
            <w:noWrap w:val="0"/>
            <w:vAlign w:val="center"/>
            <w:tcPrChange w:id="179" w:author="文印室" w:date="2026-09-24T17:20:44Z">
              <w:tcPr>
                <w:tcW w:w="750" w:type="dxa"/>
                <w:noWrap w:val="0"/>
                <w:vAlign w:val="center"/>
              </w:tcPr>
            </w:tcPrChange>
          </w:tcPr>
          <w:p w14:paraId="7511DC7E">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80"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AI+生态治理</w:t>
            </w:r>
          </w:p>
        </w:tc>
        <w:tc>
          <w:tcPr>
            <w:tcW w:w="10230" w:type="dxa"/>
            <w:noWrap w:val="0"/>
            <w:vAlign w:val="center"/>
            <w:tcPrChange w:id="181" w:author="文印室" w:date="2026-09-24T17:20:44Z">
              <w:tcPr>
                <w:tcW w:w="10230" w:type="dxa"/>
                <w:noWrap w:val="0"/>
                <w:vAlign w:val="center"/>
              </w:tcPr>
            </w:tcPrChange>
          </w:tcPr>
          <w:p w14:paraId="4B80DF04">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color w:val="auto"/>
                <w:kern w:val="2"/>
                <w:sz w:val="24"/>
                <w:szCs w:val="24"/>
                <w:vertAlign w:val="baseline"/>
                <w:lang w:val="en-US" w:eastAsia="zh-CN" w:bidi="ar-SA"/>
              </w:rPr>
              <w:pPrChange w:id="182"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1.关键技术：</w:t>
            </w:r>
            <w:r>
              <w:rPr>
                <w:rFonts w:hint="eastAsia" w:ascii="Times New Roman" w:hAnsi="Times New Roman" w:eastAsia="仿宋_GB2312" w:cs="仿宋_GB2312"/>
                <w:i w:val="0"/>
                <w:iCs w:val="0"/>
                <w:color w:val="000000"/>
                <w:kern w:val="0"/>
                <w:sz w:val="24"/>
                <w:szCs w:val="24"/>
                <w:u w:val="none"/>
                <w:lang w:val="en-US" w:eastAsia="zh-CN" w:bidi="ar"/>
              </w:rPr>
              <w:t>该产品是面向空天地一体化监测的多模态遥感智能服务平台。通过融合卫星、无人机、地面物联感知网等多源异构遥感数据构建数据底座，运用深度学习与SAM模型实现地物像素级精准识别，结合多模态大模型完成跨模态语义推理，依托昇腾AI算力本地化混合调度保障数据安全协同，实现从数据接入到智能研判的全链条AI自动化处理。</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2.主要功能：</w:t>
            </w:r>
            <w:r>
              <w:rPr>
                <w:rFonts w:hint="eastAsia" w:ascii="Times New Roman" w:hAnsi="Times New Roman" w:eastAsia="仿宋_GB2312" w:cs="仿宋_GB2312"/>
                <w:i w:val="0"/>
                <w:iCs w:val="0"/>
                <w:color w:val="000000"/>
                <w:kern w:val="0"/>
                <w:sz w:val="24"/>
                <w:szCs w:val="24"/>
                <w:u w:val="none"/>
                <w:lang w:val="en-US" w:eastAsia="zh-CN" w:bidi="ar"/>
              </w:rPr>
              <w:t>可实现遥感影像智能标注与地物精准提取、变化监测与动态预警、数字孪生场景智能映射与业务决策辅助等功能，解决自然资源监测、生态保护与智慧城市等领域中海量遥感数据自动化处理瓶颈等问题。</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3.预期效果：</w:t>
            </w:r>
            <w:r>
              <w:rPr>
                <w:rFonts w:hint="eastAsia" w:ascii="Times New Roman" w:hAnsi="Times New Roman" w:eastAsia="仿宋_GB2312" w:cs="仿宋_GB2312"/>
                <w:i w:val="0"/>
                <w:iCs w:val="0"/>
                <w:color w:val="000000"/>
                <w:kern w:val="0"/>
                <w:sz w:val="24"/>
                <w:szCs w:val="24"/>
                <w:u w:val="none"/>
                <w:lang w:val="en-US" w:eastAsia="zh-CN" w:bidi="ar"/>
              </w:rPr>
              <w:t>整体处理效率较传统人工提升5—8倍，人机协同综合成本降低50%—60%，各类地物及目标识别准确率达到80%—95%，灾害应急场景下2—4小时内即可完成初步研判。</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4.适用场景：</w:t>
            </w:r>
            <w:r>
              <w:rPr>
                <w:rFonts w:hint="eastAsia" w:ascii="Times New Roman" w:hAnsi="Times New Roman" w:eastAsia="仿宋_GB2312" w:cs="仿宋_GB2312"/>
                <w:i w:val="0"/>
                <w:iCs w:val="0"/>
                <w:color w:val="000000"/>
                <w:kern w:val="0"/>
                <w:sz w:val="24"/>
                <w:szCs w:val="24"/>
                <w:u w:val="none"/>
                <w:lang w:val="en-US" w:eastAsia="zh-CN" w:bidi="ar"/>
              </w:rPr>
              <w:t>适用于自然资源全要素动态监管、生态环境治理与保护修复监管、智慧城市精细化治理、应急防灾与灾害快速评估等场景。</w:t>
            </w:r>
          </w:p>
        </w:tc>
      </w:tr>
      <w:tr w14:paraId="5E069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3" w:author="文印室" w:date="2026-09-24T17:20:0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3572" w:hRule="atLeast"/>
          <w:jc w:val="center"/>
        </w:trPr>
        <w:tc>
          <w:tcPr>
            <w:tcW w:w="546" w:type="dxa"/>
            <w:noWrap w:val="0"/>
            <w:vAlign w:val="center"/>
            <w:tcPrChange w:id="184" w:author="文印室" w:date="2026-09-24T17:20:02Z">
              <w:tcPr>
                <w:tcW w:w="546" w:type="dxa"/>
                <w:noWrap w:val="0"/>
                <w:vAlign w:val="center"/>
              </w:tcPr>
            </w:tcPrChange>
          </w:tcPr>
          <w:p w14:paraId="3EDB0E68">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85"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20</w:t>
            </w:r>
          </w:p>
        </w:tc>
        <w:tc>
          <w:tcPr>
            <w:tcW w:w="1794" w:type="dxa"/>
            <w:noWrap w:val="0"/>
            <w:vAlign w:val="center"/>
            <w:tcPrChange w:id="186" w:author="文印室" w:date="2026-09-24T17:20:02Z">
              <w:tcPr>
                <w:tcW w:w="1794" w:type="dxa"/>
                <w:noWrap w:val="0"/>
                <w:vAlign w:val="center"/>
              </w:tcPr>
            </w:tcPrChange>
          </w:tcPr>
          <w:p w14:paraId="3F35A02D">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87"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AI能力一站式服务“智云陕西·AI三秦Token超市”平台</w:t>
            </w:r>
          </w:p>
        </w:tc>
        <w:tc>
          <w:tcPr>
            <w:tcW w:w="1225" w:type="dxa"/>
            <w:noWrap w:val="0"/>
            <w:vAlign w:val="center"/>
            <w:tcPrChange w:id="188" w:author="文印室" w:date="2026-09-24T17:20:02Z">
              <w:tcPr>
                <w:tcW w:w="1225" w:type="dxa"/>
                <w:noWrap w:val="0"/>
                <w:vAlign w:val="center"/>
              </w:tcPr>
            </w:tcPrChange>
          </w:tcPr>
          <w:p w14:paraId="5CD92B48">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89"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中国电信陕西公司、陕西省大数据集团有限公司</w:t>
            </w:r>
          </w:p>
        </w:tc>
        <w:tc>
          <w:tcPr>
            <w:tcW w:w="750" w:type="dxa"/>
            <w:noWrap w:val="0"/>
            <w:vAlign w:val="center"/>
            <w:tcPrChange w:id="190" w:author="文印室" w:date="2026-09-24T17:20:02Z">
              <w:tcPr>
                <w:tcW w:w="750" w:type="dxa"/>
                <w:noWrap w:val="0"/>
                <w:vAlign w:val="center"/>
              </w:tcPr>
            </w:tcPrChange>
          </w:tcPr>
          <w:p w14:paraId="18A945CC">
            <w:pPr>
              <w:keepNext w:val="0"/>
              <w:keepLines w:val="0"/>
              <w:pageBreakBefore w:val="0"/>
              <w:widowControl/>
              <w:suppressLineNumbers w:val="0"/>
              <w:kinsoku/>
              <w:wordWrap/>
              <w:overflowPunct/>
              <w:topLinePunct w:val="0"/>
              <w:autoSpaceDE/>
              <w:autoSpaceDN/>
              <w:bidi w:val="0"/>
              <w:adjustRightInd/>
              <w:snapToGrid w:val="0"/>
              <w:spacing w:line="280" w:lineRule="exact"/>
              <w:jc w:val="center"/>
              <w:textAlignment w:val="center"/>
              <w:rPr>
                <w:rFonts w:hint="eastAsia" w:ascii="Times New Roman" w:hAnsi="Times New Roman" w:eastAsia="仿宋_GB2312" w:cs="仿宋_GB2312"/>
                <w:color w:val="auto"/>
                <w:kern w:val="2"/>
                <w:sz w:val="24"/>
                <w:szCs w:val="24"/>
                <w:vertAlign w:val="baseline"/>
                <w:lang w:val="en-US" w:eastAsia="zh-CN" w:bidi="ar-SA"/>
              </w:rPr>
              <w:pPrChange w:id="191" w:author="文印室" w:date="2026-09-24T17:18:33Z">
                <w:pPr>
                  <w:keepNext w:val="0"/>
                  <w:keepLines w:val="0"/>
                  <w:pageBreakBefore w:val="0"/>
                  <w:widowControl/>
                  <w:suppressLineNumbers w:val="0"/>
                  <w:kinsoku/>
                  <w:wordWrap/>
                  <w:overflowPunct/>
                  <w:topLinePunct w:val="0"/>
                  <w:autoSpaceDE/>
                  <w:autoSpaceDN/>
                  <w:bidi w:val="0"/>
                  <w:adjustRightInd/>
                  <w:snapToGrid w:val="0"/>
                  <w:jc w:val="center"/>
                  <w:textAlignment w:val="center"/>
                </w:pPr>
              </w:pPrChange>
            </w:pPr>
            <w:r>
              <w:rPr>
                <w:rFonts w:hint="eastAsia" w:ascii="Times New Roman" w:hAnsi="Times New Roman" w:eastAsia="仿宋_GB2312" w:cs="仿宋_GB2312"/>
                <w:i w:val="0"/>
                <w:iCs w:val="0"/>
                <w:color w:val="000000"/>
                <w:kern w:val="0"/>
                <w:sz w:val="24"/>
                <w:szCs w:val="24"/>
                <w:u w:val="none"/>
                <w:lang w:val="en-US" w:eastAsia="zh-CN" w:bidi="ar"/>
              </w:rPr>
              <w:t>AI公共服务平台</w:t>
            </w:r>
          </w:p>
        </w:tc>
        <w:tc>
          <w:tcPr>
            <w:tcW w:w="10230" w:type="dxa"/>
            <w:noWrap w:val="0"/>
            <w:vAlign w:val="center"/>
            <w:tcPrChange w:id="192" w:author="文印室" w:date="2026-09-24T17:20:02Z">
              <w:tcPr>
                <w:tcW w:w="10230" w:type="dxa"/>
                <w:noWrap w:val="0"/>
                <w:vAlign w:val="center"/>
              </w:tcPr>
            </w:tcPrChange>
          </w:tcPr>
          <w:p w14:paraId="634DEDFE">
            <w:pPr>
              <w:keepNext w:val="0"/>
              <w:keepLines w:val="0"/>
              <w:pageBreakBefore w:val="0"/>
              <w:widowControl/>
              <w:suppressLineNumbers w:val="0"/>
              <w:kinsoku/>
              <w:wordWrap/>
              <w:overflowPunct/>
              <w:topLinePunct w:val="0"/>
              <w:autoSpaceDE/>
              <w:autoSpaceDN/>
              <w:bidi w:val="0"/>
              <w:adjustRightInd/>
              <w:snapToGrid w:val="0"/>
              <w:spacing w:line="280" w:lineRule="exact"/>
              <w:jc w:val="both"/>
              <w:textAlignment w:val="center"/>
              <w:rPr>
                <w:rFonts w:hint="eastAsia" w:ascii="Times New Roman" w:hAnsi="Times New Roman" w:eastAsia="仿宋_GB2312" w:cs="仿宋_GB2312"/>
                <w:color w:val="auto"/>
                <w:kern w:val="2"/>
                <w:sz w:val="24"/>
                <w:szCs w:val="24"/>
                <w:vertAlign w:val="baseline"/>
                <w:lang w:val="en-US" w:eastAsia="zh-CN" w:bidi="ar-SA"/>
              </w:rPr>
              <w:pPrChange w:id="193" w:author="文印室" w:date="2026-09-24T17:18:33Z">
                <w:pPr>
                  <w:keepNext w:val="0"/>
                  <w:keepLines w:val="0"/>
                  <w:pageBreakBefore w:val="0"/>
                  <w:widowControl/>
                  <w:suppressLineNumbers w:val="0"/>
                  <w:kinsoku/>
                  <w:wordWrap/>
                  <w:overflowPunct/>
                  <w:topLinePunct w:val="0"/>
                  <w:autoSpaceDE/>
                  <w:autoSpaceDN/>
                  <w:bidi w:val="0"/>
                  <w:adjustRightInd/>
                  <w:snapToGrid w:val="0"/>
                  <w:jc w:val="both"/>
                  <w:textAlignment w:val="center"/>
                </w:pPr>
              </w:pPrChange>
            </w:pPr>
            <w:r>
              <w:rPr>
                <w:rFonts w:hint="eastAsia" w:ascii="Times New Roman" w:hAnsi="Times New Roman" w:eastAsia="仿宋_GB2312" w:cs="仿宋_GB2312"/>
                <w:b/>
                <w:bCs/>
                <w:i w:val="0"/>
                <w:iCs w:val="0"/>
                <w:color w:val="000000"/>
                <w:kern w:val="0"/>
                <w:sz w:val="24"/>
                <w:szCs w:val="24"/>
                <w:u w:val="none"/>
                <w:lang w:val="en-US" w:eastAsia="zh-CN" w:bidi="ar"/>
              </w:rPr>
              <w:t>1.关键技术：</w:t>
            </w:r>
            <w:r>
              <w:rPr>
                <w:rFonts w:hint="eastAsia" w:ascii="Times New Roman" w:hAnsi="Times New Roman" w:eastAsia="仿宋_GB2312" w:cs="仿宋_GB2312"/>
                <w:i w:val="0"/>
                <w:iCs w:val="0"/>
                <w:color w:val="000000"/>
                <w:kern w:val="0"/>
                <w:sz w:val="24"/>
                <w:szCs w:val="24"/>
                <w:u w:val="none"/>
                <w:lang w:val="en-US" w:eastAsia="zh-CN" w:bidi="ar"/>
              </w:rPr>
              <w:t>该产品是面向政企客户建设的人工智能统一服务入口。平台采用“统一服务入口+天翼云‘息壤’算力调度底座+星辰TokenHub统一接入+统一模型路由+标准化计量结算+前沿部署工程师属地交付+全栈安全运营”的路线，用户从统一门户进入后，按业务需求选择能力、匹配专家、完成测试订购和交付运营。</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2.主要功能：</w:t>
            </w:r>
            <w:r>
              <w:rPr>
                <w:rFonts w:hint="eastAsia" w:ascii="Times New Roman" w:hAnsi="Times New Roman" w:eastAsia="仿宋_GB2312" w:cs="仿宋_GB2312"/>
                <w:i w:val="0"/>
                <w:iCs w:val="0"/>
                <w:color w:val="000000"/>
                <w:kern w:val="0"/>
                <w:sz w:val="24"/>
                <w:szCs w:val="24"/>
                <w:u w:val="none"/>
                <w:lang w:val="en-US" w:eastAsia="zh-CN" w:bidi="ar"/>
              </w:rPr>
              <w:t>实现模型、智能体、算力、数据、应用、解决方案和专家服务的统一上架、统一测试、统一计量、统一订购、统一交付、统一运营功能，解决政企客户采购调用入口不一、计量结算口径不一、行业方案与现场交付衔接不足等问题。</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3.预期效果：</w:t>
            </w:r>
            <w:r>
              <w:rPr>
                <w:rFonts w:hint="eastAsia" w:ascii="Times New Roman" w:hAnsi="Times New Roman" w:eastAsia="仿宋_GB2312" w:cs="仿宋_GB2312"/>
                <w:i w:val="0"/>
                <w:iCs w:val="0"/>
                <w:color w:val="000000"/>
                <w:kern w:val="0"/>
                <w:sz w:val="24"/>
                <w:szCs w:val="24"/>
                <w:u w:val="none"/>
                <w:lang w:val="en-US" w:eastAsia="zh-CN" w:bidi="ar"/>
              </w:rPr>
              <w:t>平台已汇聚50余款主流模型、40余款数据产品、30余款连接与安全产品，标准行业方案1—2周上线、深度定制方案4—8周交付，标准算力资源最快当日开通、本地工单12小时响应，累计响应300余家客户的AI服务需求。</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b/>
                <w:bCs/>
                <w:i w:val="0"/>
                <w:iCs w:val="0"/>
                <w:color w:val="000000"/>
                <w:kern w:val="0"/>
                <w:sz w:val="24"/>
                <w:szCs w:val="24"/>
                <w:u w:val="none"/>
                <w:lang w:val="en-US" w:eastAsia="zh-CN" w:bidi="ar"/>
              </w:rPr>
              <w:t>4.适用场景：</w:t>
            </w:r>
            <w:r>
              <w:rPr>
                <w:rFonts w:hint="eastAsia" w:ascii="Times New Roman" w:hAnsi="Times New Roman" w:eastAsia="仿宋_GB2312" w:cs="仿宋_GB2312"/>
                <w:i w:val="0"/>
                <w:iCs w:val="0"/>
                <w:color w:val="000000"/>
                <w:kern w:val="0"/>
                <w:sz w:val="24"/>
                <w:szCs w:val="24"/>
                <w:u w:val="none"/>
                <w:lang w:val="en-US" w:eastAsia="zh-CN" w:bidi="ar"/>
              </w:rPr>
              <w:t>适用于政企客户模型、算力、数据和安全能力的统一调用与成本管控，政务、金融、工业、交通、能源、教育文旅等行业解决方案的标准化或定制交付等。</w:t>
            </w:r>
          </w:p>
        </w:tc>
      </w:tr>
    </w:tbl>
    <w:p w14:paraId="64A3046C">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仿宋_GB2312" w:cs="仿宋_GB2312"/>
          <w:color w:val="auto"/>
          <w:kern w:val="2"/>
          <w:sz w:val="10"/>
          <w:szCs w:val="10"/>
          <w:lang w:val="en-US" w:eastAsia="zh-CN" w:bidi="ar-SA"/>
        </w:rPr>
      </w:pPr>
    </w:p>
    <w:p w14:paraId="5260D5C4">
      <w:pPr>
        <w:keepNext w:val="0"/>
        <w:keepLines w:val="0"/>
        <w:pageBreakBefore w:val="0"/>
        <w:widowControl w:val="0"/>
        <w:kinsoku/>
        <w:overflowPunct/>
        <w:topLinePunct w:val="0"/>
        <w:autoSpaceDE/>
        <w:autoSpaceDN w:val="0"/>
        <w:bidi w:val="0"/>
        <w:spacing w:line="240" w:lineRule="auto"/>
        <w:jc w:val="right"/>
        <w:textAlignment w:val="auto"/>
        <w:outlineLvl w:val="9"/>
        <w:rPr>
          <w:del w:id="194" w:author="文印室" w:date="2026-09-24T17:20:06Z"/>
          <w:rFonts w:hint="default"/>
          <w:lang w:val="en"/>
        </w:rPr>
      </w:pPr>
    </w:p>
    <w:p w14:paraId="18F6B22F">
      <w:pPr>
        <w:autoSpaceDN w:val="0"/>
        <w:spacing w:line="240" w:lineRule="auto"/>
        <w:jc w:val="left"/>
        <w:rPr>
          <w:del w:id="195" w:author="文印室" w:date="2026-09-24T17:20:06Z"/>
          <w:rFonts w:hint="eastAsia"/>
        </w:rPr>
      </w:pPr>
    </w:p>
    <w:p w14:paraId="48F7E436">
      <w:pPr>
        <w:rPr>
          <w:del w:id="196" w:author="文印室" w:date="2026-09-24T17:20:06Z"/>
          <w:rFonts w:hint="eastAsia"/>
          <w:lang w:val="en-US" w:eastAsia="zh-CN"/>
        </w:rPr>
      </w:pPr>
    </w:p>
    <w:p w14:paraId="052D2C88">
      <w:pPr>
        <w:bidi w:val="0"/>
        <w:rPr>
          <w:del w:id="197" w:author="文印室" w:date="2026-09-24T17:20:06Z"/>
          <w:rFonts w:hint="eastAsia" w:ascii="Times New Roman" w:hAnsi="Times New Roman" w:eastAsia="仿宋_GB2312"/>
          <w:sz w:val="32"/>
          <w:szCs w:val="24"/>
          <w:lang w:val="en-US" w:eastAsia="zh-CN" w:bidi="en-US"/>
        </w:rPr>
      </w:pPr>
    </w:p>
    <w:p w14:paraId="34A055C3">
      <w:pPr>
        <w:bidi w:val="0"/>
        <w:rPr>
          <w:del w:id="198" w:author="文印室" w:date="2026-09-24T17:20:06Z"/>
          <w:rFonts w:hint="eastAsia"/>
          <w:lang w:val="en-US" w:eastAsia="zh-CN"/>
        </w:rPr>
      </w:pPr>
    </w:p>
    <w:p w14:paraId="2DA44D16">
      <w:pPr>
        <w:tabs>
          <w:tab w:val="left" w:pos="8121"/>
        </w:tabs>
        <w:bidi w:val="0"/>
        <w:jc w:val="right"/>
        <w:rPr>
          <w:rFonts w:hint="eastAsia"/>
          <w:lang w:val="en-US" w:eastAsia="zh-CN"/>
        </w:rPr>
      </w:pPr>
      <w:del w:id="199" w:author="文印室" w:date="2026-09-24T17:20:06Z">
        <w:r>
          <w:rPr>
            <w:rFonts w:hint="eastAsia" w:ascii="Nimbus Roman No9 L" w:hAnsi="Nimbus Roman No9 L" w:cs="Nimbus Roman No9 L"/>
            <w:lang w:val="en-US" w:eastAsia="zh-CN"/>
          </w:rPr>
          <w:delText xml:space="preserve">                                       </w:delText>
        </w:r>
      </w:del>
      <w:del w:id="200" w:author="文印室" w:date="2026-09-24T17:20:06Z">
        <w:bookmarkStart w:id="0" w:name="image"/>
        <w:bookmarkEnd w:id="0"/>
        <w:r>
          <w:rPr>
            <w:rFonts w:hint="eastAsia"/>
            <w:lang w:val="en-US" w:eastAsia="zh-CN"/>
          </w:rPr>
          <w:tab/>
        </w:r>
      </w:del>
    </w:p>
    <w:sectPr>
      <w:headerReference r:id="rId3" w:type="default"/>
      <w:footerReference r:id="rId5" w:type="default"/>
      <w:headerReference r:id="rId4" w:type="even"/>
      <w:footerReference r:id="rId6" w:type="even"/>
      <w:pgSz w:w="16838" w:h="11905" w:orient="landscape"/>
      <w:pgMar w:top="1587" w:right="1984" w:bottom="1474" w:left="1984" w:header="567" w:footer="567" w:gutter="0"/>
      <w:cols w:space="0" w:num="1"/>
      <w:rtlGutter w:val="0"/>
      <w:docGrid w:type="linesAndChars" w:linePitch="58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Nimbus Roman No9 L">
    <w:altName w:val="Noto Sans SC"/>
    <w:panose1 w:val="00000000000000000000"/>
    <w:charset w:val="00"/>
    <w:family w:val="auto"/>
    <w:pitch w:val="default"/>
    <w:sig w:usb0="00000000" w:usb1="00000000" w:usb2="00000000" w:usb3="00000000" w:csb0="00040001" w:csb1="00000000"/>
  </w:font>
  <w:font w:name="方正兰亭纤黑简体">
    <w:altName w:val="黑体"/>
    <w:panose1 w:val="02000500000000000000"/>
    <w:charset w:val="86"/>
    <w:family w:val="auto"/>
    <w:pitch w:val="default"/>
    <w:sig w:usb0="00000000" w:usb1="00000000" w:usb2="00000012"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script"/>
    <w:pitch w:val="default"/>
    <w:sig w:usb0="00000000" w:usb1="0000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 w:name="Noto Sans SC">
    <w:panose1 w:val="020B0200000000000000"/>
    <w:charset w:val="86"/>
    <w:family w:val="auto"/>
    <w:pitch w:val="default"/>
    <w:sig w:usb0="20000083" w:usb1="2ADF3C10" w:usb2="00000016" w:usb3="00000000" w:csb0="60060107"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795BE">
    <w:pPr>
      <w:pStyle w:val="14"/>
      <w:tabs>
        <w:tab w:val="left" w:pos="7580"/>
        <w:tab w:val="right" w:pos="8508"/>
      </w:tabs>
      <w:ind w:right="280"/>
      <w:jc w:val="right"/>
      <w:rPr>
        <w:rFonts w:hint="default" w:ascii="Times New Roman" w:hAnsi="Times New Roman" w:eastAsia="宋体" w:cs="Times New Roman"/>
        <w:kern w:val="0"/>
        <w:sz w:val="18"/>
        <w:szCs w:val="18"/>
      </w:rPr>
    </w:pPr>
    <w:r>
      <w:rPr>
        <w:rFonts w:hint="eastAsia" w:ascii="宋体" w:hAnsi="宋体" w:eastAsia="宋体"/>
        <w:kern w:val="0"/>
        <w:sz w:val="24"/>
        <w:szCs w:val="24"/>
      </w:rPr>
      <w:t>—</w:t>
    </w:r>
    <w:r>
      <w:rPr>
        <w:rFonts w:hint="eastAsia" w:ascii="宋体" w:hAnsi="宋体" w:eastAsia="宋体"/>
        <w:kern w:val="0"/>
        <w:sz w:val="28"/>
        <w:szCs w:val="28"/>
      </w:rPr>
      <w:t xml:space="preserve"> </w:t>
    </w:r>
    <w:r>
      <w:rPr>
        <w:rFonts w:ascii="宋体" w:hAnsi="宋体" w:eastAsia="宋体"/>
        <w:kern w:val="0"/>
        <w:sz w:val="28"/>
        <w:szCs w:val="28"/>
      </w:rPr>
      <w:fldChar w:fldCharType="begin"/>
    </w:r>
    <w:r>
      <w:rPr>
        <w:rFonts w:ascii="宋体" w:hAnsi="宋体" w:eastAsia="宋体"/>
        <w:kern w:val="0"/>
        <w:sz w:val="28"/>
        <w:szCs w:val="28"/>
      </w:rPr>
      <w:instrText xml:space="preserve"> PAGE </w:instrText>
    </w:r>
    <w:r>
      <w:rPr>
        <w:rFonts w:ascii="宋体" w:hAnsi="宋体" w:eastAsia="宋体"/>
        <w:kern w:val="0"/>
        <w:sz w:val="28"/>
        <w:szCs w:val="28"/>
      </w:rPr>
      <w:fldChar w:fldCharType="separate"/>
    </w:r>
    <w:r>
      <w:rPr>
        <w:rFonts w:ascii="宋体" w:hAnsi="宋体" w:eastAsia="宋体"/>
        <w:kern w:val="0"/>
        <w:sz w:val="28"/>
        <w:szCs w:val="28"/>
      </w:rPr>
      <w:t>1</w:t>
    </w:r>
    <w:r>
      <w:rPr>
        <w:rFonts w:ascii="宋体" w:hAnsi="宋体" w:eastAsia="宋体"/>
        <w:kern w:val="0"/>
        <w:sz w:val="28"/>
        <w:szCs w:val="28"/>
      </w:rPr>
      <w:fldChar w:fldCharType="end"/>
    </w:r>
    <w:r>
      <w:rPr>
        <w:rFonts w:hint="eastAsia" w:ascii="宋体" w:hAnsi="宋体" w:eastAsia="宋体"/>
        <w:kern w:val="0"/>
        <w:sz w:val="28"/>
        <w:szCs w:val="28"/>
      </w:rPr>
      <w:t xml:space="preserve"> </w:t>
    </w:r>
    <w:r>
      <w:rPr>
        <w:rFonts w:hint="eastAsia" w:ascii="宋体" w:hAnsi="宋体" w:eastAsia="宋体"/>
        <w:kern w:val="0"/>
        <w:sz w:val="24"/>
        <w:szCs w:val="24"/>
      </w:rPr>
      <w:t>—</w:t>
    </w:r>
  </w:p>
  <w:p w14:paraId="48DCF48A">
    <w:pPr>
      <w:pStyle w:val="14"/>
      <w:tabs>
        <w:tab w:val="left" w:pos="7580"/>
        <w:tab w:val="right" w:pos="8508"/>
      </w:tabs>
      <w:ind w:right="280"/>
      <w:jc w:val="right"/>
      <w:rPr>
        <w:rFonts w:hint="default" w:ascii="Times New Roman" w:hAnsi="Times New Roman" w:eastAsia="宋体" w:cs="Times New Roman"/>
        <w:kern w:val="0"/>
        <w:sz w:val="18"/>
        <w:szCs w:val="18"/>
      </w:rPr>
    </w:pPr>
  </w:p>
  <w:p w14:paraId="4E85DEA8">
    <w:pPr>
      <w:pStyle w:val="14"/>
      <w:ind w:right="280"/>
      <w:jc w:val="right"/>
      <w:rPr>
        <w:rFonts w:hint="eastAsia"/>
        <w:sz w:val="18"/>
        <w:szCs w:val="18"/>
        <w:lang w:eastAsia="zh-CN"/>
      </w:rPr>
    </w:pPr>
  </w:p>
  <w:p w14:paraId="0D6F9C40">
    <w:pPr>
      <w:pStyle w:val="14"/>
      <w:ind w:right="280"/>
      <w:jc w:val="right"/>
      <w:rPr>
        <w:rFonts w:hint="eastAsia"/>
        <w:sz w:val="18"/>
        <w:szCs w:val="18"/>
        <w:lang w:eastAsia="zh-CN"/>
      </w:rPr>
    </w:pPr>
  </w:p>
  <w:p w14:paraId="5C1705A3">
    <w:pPr>
      <w:pStyle w:val="14"/>
      <w:ind w:right="280"/>
      <w:jc w:val="right"/>
      <w:rPr>
        <w:rFonts w:hint="eastAsia"/>
        <w:sz w:val="18"/>
        <w:szCs w:val="18"/>
        <w:lang w:eastAsia="zh-CN"/>
      </w:rPr>
    </w:pPr>
  </w:p>
  <w:p w14:paraId="35D66A6A">
    <w:pPr>
      <w:pStyle w:val="14"/>
      <w:ind w:right="280"/>
      <w:jc w:val="right"/>
      <w:rPr>
        <w:rFonts w:hint="eastAsia"/>
        <w:sz w:val="18"/>
        <w:szCs w:val="18"/>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DA369">
    <w:pPr>
      <w:pStyle w:val="14"/>
    </w:pPr>
    <w:r>
      <w:rPr>
        <w:rFonts w:hint="eastAsia" w:ascii="宋体" w:hAnsi="宋体" w:eastAsia="宋体"/>
        <w:kern w:val="0"/>
        <w:sz w:val="28"/>
      </w:rPr>
      <w:t xml:space="preserve">  </w:t>
    </w:r>
    <w:r>
      <w:rPr>
        <w:rFonts w:hint="eastAsia" w:ascii="宋体" w:hAnsi="宋体" w:eastAsia="宋体"/>
        <w:kern w:val="0"/>
        <w:sz w:val="24"/>
        <w:szCs w:val="24"/>
      </w:rPr>
      <w:t>—</w:t>
    </w:r>
    <w:r>
      <w:rPr>
        <w:rFonts w:ascii="宋体" w:hAnsi="宋体" w:eastAsia="宋体"/>
        <w:kern w:val="0"/>
        <w:sz w:val="28"/>
        <w:szCs w:val="21"/>
      </w:rPr>
      <w:t xml:space="preserve"> </w:t>
    </w:r>
    <w:r>
      <w:rPr>
        <w:rFonts w:ascii="宋体" w:hAnsi="宋体" w:eastAsia="宋体"/>
        <w:kern w:val="0"/>
        <w:sz w:val="28"/>
        <w:szCs w:val="21"/>
      </w:rPr>
      <w:fldChar w:fldCharType="begin"/>
    </w:r>
    <w:r>
      <w:rPr>
        <w:rFonts w:ascii="宋体" w:hAnsi="宋体" w:eastAsia="宋体"/>
        <w:kern w:val="0"/>
        <w:sz w:val="28"/>
        <w:szCs w:val="21"/>
      </w:rPr>
      <w:instrText xml:space="preserve"> PAGE </w:instrText>
    </w:r>
    <w:r>
      <w:rPr>
        <w:rFonts w:ascii="宋体" w:hAnsi="宋体" w:eastAsia="宋体"/>
        <w:kern w:val="0"/>
        <w:sz w:val="28"/>
        <w:szCs w:val="21"/>
      </w:rPr>
      <w:fldChar w:fldCharType="separate"/>
    </w:r>
    <w:r>
      <w:rPr>
        <w:rFonts w:ascii="宋体" w:hAnsi="宋体" w:eastAsia="宋体"/>
        <w:kern w:val="0"/>
        <w:sz w:val="28"/>
        <w:szCs w:val="21"/>
      </w:rPr>
      <w:t>2</w:t>
    </w:r>
    <w:r>
      <w:rPr>
        <w:rFonts w:ascii="宋体" w:hAnsi="宋体" w:eastAsia="宋体"/>
        <w:kern w:val="0"/>
        <w:sz w:val="28"/>
        <w:szCs w:val="21"/>
      </w:rPr>
      <w:fldChar w:fldCharType="end"/>
    </w:r>
    <w:r>
      <w:rPr>
        <w:rFonts w:ascii="宋体" w:hAnsi="宋体" w:eastAsia="宋体"/>
        <w:kern w:val="0"/>
        <w:sz w:val="28"/>
        <w:szCs w:val="21"/>
      </w:rPr>
      <w:t xml:space="preserve"> </w:t>
    </w:r>
    <w:r>
      <w:rPr>
        <w:rFonts w:hint="eastAsia" w:ascii="宋体" w:hAnsi="宋体" w:eastAsia="宋体"/>
        <w:kern w:val="0"/>
        <w:sz w:val="24"/>
        <w:szCs w:val="24"/>
      </w:rPr>
      <w:t>—</w:t>
    </w:r>
  </w:p>
  <w:p w14:paraId="2498B9F2">
    <w:pPr>
      <w:pStyle w:val="14"/>
    </w:pPr>
  </w:p>
  <w:p w14:paraId="2A72CC51">
    <w:pPr>
      <w:pStyle w:val="14"/>
    </w:pPr>
  </w:p>
  <w:p w14:paraId="243F521D">
    <w:pPr>
      <w:pStyle w:val="14"/>
    </w:pPr>
  </w:p>
  <w:p w14:paraId="0149650B">
    <w:pPr>
      <w:pStyle w:val="14"/>
    </w:pPr>
  </w:p>
  <w:p w14:paraId="471C8AE6">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EB3DF">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97F6D">
    <w:pPr>
      <w:pStyle w:val="15"/>
      <w:pBdr>
        <w:bottom w:val="none" w:color="auto" w:sz="0" w:space="0"/>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文印室">
    <w15:presenceInfo w15:providerId="None" w15:userId="文印室"/>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evenAndOddHeaders w:val="1"/>
  <w:drawingGridHorizontalSpacing w:val="158"/>
  <w:drawingGridVerticalSpacing w:val="295"/>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D7F2C"/>
    <w:rsid w:val="00321CD3"/>
    <w:rsid w:val="00500BAC"/>
    <w:rsid w:val="005B45D8"/>
    <w:rsid w:val="00623E23"/>
    <w:rsid w:val="00812250"/>
    <w:rsid w:val="009A482E"/>
    <w:rsid w:val="00B52A76"/>
    <w:rsid w:val="00E47E59"/>
    <w:rsid w:val="00F27628"/>
    <w:rsid w:val="00F408B6"/>
    <w:rsid w:val="00F47521"/>
    <w:rsid w:val="037077DC"/>
    <w:rsid w:val="03F950E9"/>
    <w:rsid w:val="046E1A39"/>
    <w:rsid w:val="046E2133"/>
    <w:rsid w:val="0486492D"/>
    <w:rsid w:val="06B66094"/>
    <w:rsid w:val="07700ECF"/>
    <w:rsid w:val="0FF337E8"/>
    <w:rsid w:val="1239678D"/>
    <w:rsid w:val="132808F9"/>
    <w:rsid w:val="14B20151"/>
    <w:rsid w:val="15475425"/>
    <w:rsid w:val="155617BC"/>
    <w:rsid w:val="168706B3"/>
    <w:rsid w:val="18072B59"/>
    <w:rsid w:val="183A0AA1"/>
    <w:rsid w:val="1C494987"/>
    <w:rsid w:val="21CF177B"/>
    <w:rsid w:val="24590C23"/>
    <w:rsid w:val="254849A7"/>
    <w:rsid w:val="268502A6"/>
    <w:rsid w:val="2753197C"/>
    <w:rsid w:val="278F18A1"/>
    <w:rsid w:val="27AA7168"/>
    <w:rsid w:val="27F52CB9"/>
    <w:rsid w:val="285909C7"/>
    <w:rsid w:val="2AD360F7"/>
    <w:rsid w:val="2AF60A22"/>
    <w:rsid w:val="2B241F0D"/>
    <w:rsid w:val="2B321621"/>
    <w:rsid w:val="2EBD73C5"/>
    <w:rsid w:val="3138082E"/>
    <w:rsid w:val="31F26F58"/>
    <w:rsid w:val="33E70B68"/>
    <w:rsid w:val="34166BF9"/>
    <w:rsid w:val="34BA7595"/>
    <w:rsid w:val="34E56213"/>
    <w:rsid w:val="36447C50"/>
    <w:rsid w:val="369D01E1"/>
    <w:rsid w:val="377C281D"/>
    <w:rsid w:val="3907494C"/>
    <w:rsid w:val="3DC863C1"/>
    <w:rsid w:val="3FB68E46"/>
    <w:rsid w:val="3FC84CC9"/>
    <w:rsid w:val="3FFD2BD4"/>
    <w:rsid w:val="42031EB9"/>
    <w:rsid w:val="42B62C9E"/>
    <w:rsid w:val="4342360A"/>
    <w:rsid w:val="44264211"/>
    <w:rsid w:val="446203A1"/>
    <w:rsid w:val="452B7A6D"/>
    <w:rsid w:val="461E68BE"/>
    <w:rsid w:val="47A4571E"/>
    <w:rsid w:val="485A1B57"/>
    <w:rsid w:val="497D7DE4"/>
    <w:rsid w:val="4A0C6B91"/>
    <w:rsid w:val="4B162255"/>
    <w:rsid w:val="4B381056"/>
    <w:rsid w:val="4D2C627C"/>
    <w:rsid w:val="4DDC0654"/>
    <w:rsid w:val="4E9A1BB5"/>
    <w:rsid w:val="4EA4482D"/>
    <w:rsid w:val="50B86F7F"/>
    <w:rsid w:val="51A65FD8"/>
    <w:rsid w:val="52D22706"/>
    <w:rsid w:val="58713816"/>
    <w:rsid w:val="58DF6A0A"/>
    <w:rsid w:val="595F60F5"/>
    <w:rsid w:val="5FF91701"/>
    <w:rsid w:val="605C31AF"/>
    <w:rsid w:val="624A0FDE"/>
    <w:rsid w:val="627D41AD"/>
    <w:rsid w:val="6291426C"/>
    <w:rsid w:val="635B1C8E"/>
    <w:rsid w:val="64D17B7F"/>
    <w:rsid w:val="66171303"/>
    <w:rsid w:val="68E10F63"/>
    <w:rsid w:val="691D5DF7"/>
    <w:rsid w:val="69F53D5D"/>
    <w:rsid w:val="6B864629"/>
    <w:rsid w:val="6C1034DC"/>
    <w:rsid w:val="6DF66A3C"/>
    <w:rsid w:val="6FB71793"/>
    <w:rsid w:val="702A2991"/>
    <w:rsid w:val="724F78BF"/>
    <w:rsid w:val="7443401A"/>
    <w:rsid w:val="79FD30EF"/>
    <w:rsid w:val="7AC32976"/>
    <w:rsid w:val="7AEF6C09"/>
    <w:rsid w:val="7CE91A6C"/>
    <w:rsid w:val="7DE3313B"/>
    <w:rsid w:val="7DF400DE"/>
    <w:rsid w:val="7E0F100C"/>
    <w:rsid w:val="7E681E56"/>
    <w:rsid w:val="7F7DCF47"/>
    <w:rsid w:val="7F826365"/>
    <w:rsid w:val="BBF14EEB"/>
    <w:rsid w:val="E8AF9050"/>
    <w:rsid w:val="E9735FBB"/>
    <w:rsid w:val="F797A2B1"/>
    <w:rsid w:val="FA974DD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仿宋_GB2312" w:cs="Times New Roman"/>
      <w:sz w:val="32"/>
      <w:szCs w:val="24"/>
      <w:lang w:val="en-US" w:eastAsia="en-US" w:bidi="en-US"/>
    </w:rPr>
  </w:style>
  <w:style w:type="paragraph" w:styleId="2">
    <w:name w:val="heading 1"/>
    <w:basedOn w:val="1"/>
    <w:next w:val="1"/>
    <w:link w:val="44"/>
    <w:qFormat/>
    <w:uiPriority w:val="0"/>
    <w:pPr>
      <w:keepNext/>
      <w:spacing w:before="240" w:beforeLines="0" w:after="60" w:afterLines="0"/>
      <w:outlineLvl w:val="0"/>
    </w:pPr>
    <w:rPr>
      <w:rFonts w:ascii="Cambria" w:hAnsi="Cambria" w:eastAsia="宋体"/>
      <w:b/>
      <w:bCs/>
      <w:kern w:val="32"/>
      <w:sz w:val="32"/>
      <w:szCs w:val="32"/>
    </w:rPr>
  </w:style>
  <w:style w:type="paragraph" w:styleId="3">
    <w:name w:val="heading 2"/>
    <w:basedOn w:val="1"/>
    <w:next w:val="1"/>
    <w:link w:val="28"/>
    <w:qFormat/>
    <w:uiPriority w:val="0"/>
    <w:pPr>
      <w:keepNext/>
      <w:spacing w:before="240" w:beforeLines="0" w:after="60" w:afterLines="0"/>
      <w:outlineLvl w:val="1"/>
    </w:pPr>
    <w:rPr>
      <w:rFonts w:ascii="Cambria" w:hAnsi="Cambria" w:eastAsia="宋体"/>
      <w:b/>
      <w:bCs/>
      <w:i/>
      <w:iCs/>
      <w:sz w:val="28"/>
      <w:szCs w:val="28"/>
    </w:rPr>
  </w:style>
  <w:style w:type="paragraph" w:styleId="4">
    <w:name w:val="heading 3"/>
    <w:basedOn w:val="1"/>
    <w:next w:val="1"/>
    <w:link w:val="37"/>
    <w:qFormat/>
    <w:uiPriority w:val="0"/>
    <w:pPr>
      <w:keepNext/>
      <w:spacing w:before="240" w:beforeLines="0" w:after="60" w:afterLines="0"/>
      <w:outlineLvl w:val="2"/>
    </w:pPr>
    <w:rPr>
      <w:rFonts w:ascii="Cambria" w:hAnsi="Cambria" w:eastAsia="宋体"/>
      <w:b/>
      <w:bCs/>
      <w:sz w:val="26"/>
      <w:szCs w:val="26"/>
    </w:rPr>
  </w:style>
  <w:style w:type="paragraph" w:styleId="5">
    <w:name w:val="heading 4"/>
    <w:basedOn w:val="1"/>
    <w:next w:val="1"/>
    <w:link w:val="43"/>
    <w:qFormat/>
    <w:uiPriority w:val="0"/>
    <w:pPr>
      <w:keepNext/>
      <w:spacing w:before="240" w:beforeLines="0" w:after="60" w:afterLines="0"/>
      <w:outlineLvl w:val="3"/>
    </w:pPr>
    <w:rPr>
      <w:b/>
      <w:bCs/>
      <w:sz w:val="28"/>
      <w:szCs w:val="28"/>
    </w:rPr>
  </w:style>
  <w:style w:type="paragraph" w:styleId="6">
    <w:name w:val="heading 5"/>
    <w:basedOn w:val="1"/>
    <w:next w:val="1"/>
    <w:link w:val="30"/>
    <w:qFormat/>
    <w:uiPriority w:val="0"/>
    <w:pPr>
      <w:spacing w:before="240" w:beforeLines="0" w:after="60" w:afterLines="0"/>
      <w:outlineLvl w:val="4"/>
    </w:pPr>
    <w:rPr>
      <w:b/>
      <w:bCs/>
      <w:i/>
      <w:iCs/>
      <w:sz w:val="26"/>
      <w:szCs w:val="26"/>
    </w:rPr>
  </w:style>
  <w:style w:type="paragraph" w:styleId="7">
    <w:name w:val="heading 6"/>
    <w:basedOn w:val="1"/>
    <w:next w:val="1"/>
    <w:link w:val="36"/>
    <w:qFormat/>
    <w:uiPriority w:val="0"/>
    <w:pPr>
      <w:spacing w:before="240" w:beforeLines="0" w:after="60" w:afterLines="0"/>
      <w:outlineLvl w:val="5"/>
    </w:pPr>
    <w:rPr>
      <w:b/>
      <w:bCs/>
    </w:rPr>
  </w:style>
  <w:style w:type="paragraph" w:styleId="8">
    <w:name w:val="heading 7"/>
    <w:basedOn w:val="1"/>
    <w:next w:val="1"/>
    <w:link w:val="33"/>
    <w:qFormat/>
    <w:uiPriority w:val="0"/>
    <w:pPr>
      <w:spacing w:before="240" w:beforeLines="0" w:after="60" w:afterLines="0"/>
      <w:outlineLvl w:val="6"/>
    </w:pPr>
    <w:rPr>
      <w:sz w:val="24"/>
      <w:szCs w:val="24"/>
    </w:rPr>
  </w:style>
  <w:style w:type="paragraph" w:styleId="9">
    <w:name w:val="heading 8"/>
    <w:basedOn w:val="1"/>
    <w:next w:val="1"/>
    <w:link w:val="45"/>
    <w:qFormat/>
    <w:uiPriority w:val="0"/>
    <w:pPr>
      <w:spacing w:before="240" w:beforeLines="0" w:after="60" w:afterLines="0"/>
      <w:outlineLvl w:val="7"/>
    </w:pPr>
    <w:rPr>
      <w:i/>
      <w:iCs/>
      <w:sz w:val="24"/>
      <w:szCs w:val="24"/>
    </w:rPr>
  </w:style>
  <w:style w:type="paragraph" w:styleId="10">
    <w:name w:val="heading 9"/>
    <w:basedOn w:val="1"/>
    <w:next w:val="1"/>
    <w:link w:val="46"/>
    <w:qFormat/>
    <w:uiPriority w:val="0"/>
    <w:pPr>
      <w:spacing w:before="240" w:beforeLines="0" w:after="60" w:afterLines="0"/>
      <w:outlineLvl w:val="8"/>
    </w:pPr>
    <w:rPr>
      <w:rFonts w:ascii="Cambria" w:hAnsi="Cambria" w:eastAsia="宋体"/>
    </w:rPr>
  </w:style>
  <w:style w:type="character" w:default="1" w:styleId="22">
    <w:name w:val="Default Paragraph Font"/>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11">
    <w:name w:val="annotation text"/>
    <w:basedOn w:val="1"/>
    <w:qFormat/>
    <w:uiPriority w:val="0"/>
  </w:style>
  <w:style w:type="paragraph" w:styleId="12">
    <w:name w:val="Date"/>
    <w:basedOn w:val="1"/>
    <w:next w:val="1"/>
    <w:qFormat/>
    <w:uiPriority w:val="0"/>
    <w:pPr>
      <w:ind w:left="100" w:leftChars="2500"/>
    </w:pPr>
  </w:style>
  <w:style w:type="paragraph" w:styleId="13">
    <w:name w:val="Balloon Text"/>
    <w:basedOn w:val="1"/>
    <w:qFormat/>
    <w:uiPriority w:val="0"/>
    <w:rPr>
      <w:sz w:val="18"/>
      <w:szCs w:val="18"/>
    </w:rPr>
  </w:style>
  <w:style w:type="paragraph" w:styleId="14">
    <w:name w:val="footer"/>
    <w:basedOn w:val="1"/>
    <w:link w:val="34"/>
    <w:qFormat/>
    <w:uiPriority w:val="0"/>
    <w:pPr>
      <w:tabs>
        <w:tab w:val="center" w:pos="4153"/>
        <w:tab w:val="right" w:pos="8306"/>
      </w:tabs>
      <w:snapToGrid w:val="0"/>
      <w:jc w:val="left"/>
    </w:pPr>
    <w:rPr>
      <w:kern w:val="2"/>
      <w:sz w:val="18"/>
      <w:szCs w:val="18"/>
    </w:rPr>
  </w:style>
  <w:style w:type="paragraph" w:styleId="15">
    <w:name w:val="header"/>
    <w:basedOn w:val="1"/>
    <w:link w:val="49"/>
    <w:qFormat/>
    <w:uiPriority w:val="0"/>
    <w:pPr>
      <w:pBdr>
        <w:bottom w:val="single" w:color="auto" w:sz="6" w:space="1"/>
      </w:pBdr>
      <w:tabs>
        <w:tab w:val="center" w:pos="4153"/>
        <w:tab w:val="right" w:pos="8306"/>
      </w:tabs>
      <w:snapToGrid w:val="0"/>
      <w:jc w:val="center"/>
    </w:pPr>
    <w:rPr>
      <w:kern w:val="2"/>
      <w:sz w:val="18"/>
      <w:szCs w:val="18"/>
    </w:rPr>
  </w:style>
  <w:style w:type="paragraph" w:styleId="16">
    <w:name w:val="Subtitle"/>
    <w:basedOn w:val="1"/>
    <w:next w:val="1"/>
    <w:link w:val="42"/>
    <w:qFormat/>
    <w:uiPriority w:val="0"/>
    <w:pPr>
      <w:spacing w:after="60" w:afterLines="0"/>
      <w:jc w:val="center"/>
      <w:outlineLvl w:val="1"/>
    </w:pPr>
    <w:rPr>
      <w:rFonts w:ascii="Cambria" w:hAnsi="Cambria" w:eastAsia="宋体"/>
      <w:sz w:val="24"/>
      <w:szCs w:val="24"/>
    </w:rPr>
  </w:style>
  <w:style w:type="paragraph" w:styleId="17">
    <w:name w:val="Normal (Web)"/>
    <w:basedOn w:val="1"/>
    <w:qFormat/>
    <w:uiPriority w:val="0"/>
    <w:pPr>
      <w:spacing w:before="100" w:beforeLines="0" w:beforeAutospacing="1" w:after="100" w:afterLines="0" w:afterAutospacing="1"/>
    </w:pPr>
    <w:rPr>
      <w:rFonts w:ascii="宋体" w:hAnsi="宋体" w:cs="宋体"/>
      <w:lang w:eastAsia="zh-CN" w:bidi="ar-SA"/>
    </w:rPr>
  </w:style>
  <w:style w:type="paragraph" w:styleId="18">
    <w:name w:val="Title"/>
    <w:basedOn w:val="1"/>
    <w:next w:val="1"/>
    <w:link w:val="29"/>
    <w:qFormat/>
    <w:uiPriority w:val="0"/>
    <w:pPr>
      <w:spacing w:before="240" w:beforeLines="0" w:after="60" w:afterLines="0"/>
      <w:jc w:val="center"/>
      <w:outlineLvl w:val="0"/>
    </w:pPr>
    <w:rPr>
      <w:rFonts w:ascii="Cambria" w:hAnsi="Cambria" w:eastAsia="宋体"/>
      <w:b/>
      <w:bCs/>
      <w:kern w:val="28"/>
      <w:sz w:val="32"/>
      <w:szCs w:val="32"/>
    </w:rPr>
  </w:style>
  <w:style w:type="paragraph" w:styleId="19">
    <w:name w:val="annotation subject"/>
    <w:basedOn w:val="11"/>
    <w:next w:val="11"/>
    <w:qFormat/>
    <w:uiPriority w:val="0"/>
    <w:rPr>
      <w:b/>
      <w:bCs/>
    </w:rPr>
  </w:style>
  <w:style w:type="table" w:styleId="21">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uiPriority w:val="0"/>
    <w:rPr>
      <w:b/>
      <w:bCs/>
    </w:rPr>
  </w:style>
  <w:style w:type="character" w:styleId="24">
    <w:name w:val="page number"/>
    <w:basedOn w:val="22"/>
    <w:qFormat/>
    <w:uiPriority w:val="0"/>
  </w:style>
  <w:style w:type="character" w:styleId="25">
    <w:name w:val="Emphasis"/>
    <w:qFormat/>
    <w:uiPriority w:val="0"/>
    <w:rPr>
      <w:rFonts w:ascii="Calibri" w:hAnsi="Calibri"/>
      <w:b/>
      <w:i/>
      <w:iCs/>
    </w:rPr>
  </w:style>
  <w:style w:type="character" w:styleId="26">
    <w:name w:val="Hyperlink"/>
    <w:qFormat/>
    <w:uiPriority w:val="0"/>
    <w:rPr>
      <w:color w:val="2D2D2D"/>
      <w:sz w:val="18"/>
      <w:szCs w:val="18"/>
      <w:u w:val="none"/>
    </w:rPr>
  </w:style>
  <w:style w:type="character" w:styleId="27">
    <w:name w:val="annotation reference"/>
    <w:qFormat/>
    <w:uiPriority w:val="0"/>
    <w:rPr>
      <w:sz w:val="21"/>
      <w:szCs w:val="21"/>
    </w:rPr>
  </w:style>
  <w:style w:type="character" w:customStyle="1" w:styleId="28">
    <w:name w:val="标题 2 Char"/>
    <w:link w:val="3"/>
    <w:qFormat/>
    <w:uiPriority w:val="0"/>
    <w:rPr>
      <w:rFonts w:ascii="Cambria" w:hAnsi="Cambria" w:eastAsia="宋体"/>
      <w:b/>
      <w:bCs/>
      <w:i/>
      <w:iCs/>
      <w:sz w:val="28"/>
      <w:szCs w:val="28"/>
    </w:rPr>
  </w:style>
  <w:style w:type="character" w:customStyle="1" w:styleId="29">
    <w:name w:val="标题 Char"/>
    <w:link w:val="18"/>
    <w:qFormat/>
    <w:uiPriority w:val="0"/>
    <w:rPr>
      <w:rFonts w:ascii="Cambria" w:hAnsi="Cambria" w:eastAsia="宋体"/>
      <w:b/>
      <w:bCs/>
      <w:kern w:val="28"/>
      <w:sz w:val="32"/>
      <w:szCs w:val="32"/>
    </w:rPr>
  </w:style>
  <w:style w:type="character" w:customStyle="1" w:styleId="30">
    <w:name w:val="标题 5 Char"/>
    <w:link w:val="6"/>
    <w:qFormat/>
    <w:uiPriority w:val="0"/>
    <w:rPr>
      <w:b/>
      <w:bCs/>
      <w:i/>
      <w:iCs/>
      <w:sz w:val="26"/>
      <w:szCs w:val="26"/>
    </w:rPr>
  </w:style>
  <w:style w:type="character" w:customStyle="1" w:styleId="31">
    <w:name w:val="明显引用 Char"/>
    <w:link w:val="32"/>
    <w:qFormat/>
    <w:uiPriority w:val="0"/>
    <w:rPr>
      <w:b/>
      <w:i/>
      <w:sz w:val="24"/>
    </w:rPr>
  </w:style>
  <w:style w:type="paragraph" w:styleId="32">
    <w:name w:val="Intense Quote"/>
    <w:basedOn w:val="1"/>
    <w:next w:val="1"/>
    <w:link w:val="31"/>
    <w:qFormat/>
    <w:uiPriority w:val="0"/>
    <w:pPr>
      <w:ind w:left="720" w:right="720"/>
    </w:pPr>
    <w:rPr>
      <w:b/>
      <w:i/>
      <w:sz w:val="24"/>
    </w:rPr>
  </w:style>
  <w:style w:type="character" w:customStyle="1" w:styleId="33">
    <w:name w:val="标题 7 Char"/>
    <w:link w:val="8"/>
    <w:qFormat/>
    <w:uiPriority w:val="0"/>
    <w:rPr>
      <w:sz w:val="24"/>
      <w:szCs w:val="24"/>
    </w:rPr>
  </w:style>
  <w:style w:type="character" w:customStyle="1" w:styleId="34">
    <w:name w:val="页脚 Char"/>
    <w:link w:val="14"/>
    <w:qFormat/>
    <w:uiPriority w:val="0"/>
    <w:rPr>
      <w:kern w:val="2"/>
      <w:sz w:val="18"/>
      <w:szCs w:val="18"/>
    </w:rPr>
  </w:style>
  <w:style w:type="character" w:customStyle="1" w:styleId="35">
    <w:name w:val="_Style 34"/>
    <w:qFormat/>
    <w:uiPriority w:val="0"/>
    <w:rPr>
      <w:i/>
      <w:color w:val="5A5A5A"/>
    </w:rPr>
  </w:style>
  <w:style w:type="character" w:customStyle="1" w:styleId="36">
    <w:name w:val="标题 6 Char"/>
    <w:link w:val="7"/>
    <w:qFormat/>
    <w:uiPriority w:val="0"/>
    <w:rPr>
      <w:b/>
      <w:bCs/>
    </w:rPr>
  </w:style>
  <w:style w:type="character" w:customStyle="1" w:styleId="37">
    <w:name w:val="标题 3 Char"/>
    <w:link w:val="4"/>
    <w:qFormat/>
    <w:uiPriority w:val="0"/>
    <w:rPr>
      <w:rFonts w:ascii="Cambria" w:hAnsi="Cambria" w:eastAsia="宋体"/>
      <w:b/>
      <w:bCs/>
      <w:sz w:val="26"/>
      <w:szCs w:val="26"/>
    </w:rPr>
  </w:style>
  <w:style w:type="character" w:customStyle="1" w:styleId="38">
    <w:name w:val="引用 Char"/>
    <w:link w:val="39"/>
    <w:qFormat/>
    <w:uiPriority w:val="0"/>
    <w:rPr>
      <w:i/>
      <w:sz w:val="24"/>
      <w:szCs w:val="24"/>
    </w:rPr>
  </w:style>
  <w:style w:type="paragraph" w:styleId="39">
    <w:name w:val="Quote"/>
    <w:basedOn w:val="1"/>
    <w:next w:val="1"/>
    <w:link w:val="38"/>
    <w:qFormat/>
    <w:uiPriority w:val="0"/>
    <w:rPr>
      <w:i/>
      <w:sz w:val="24"/>
      <w:szCs w:val="24"/>
    </w:rPr>
  </w:style>
  <w:style w:type="character" w:customStyle="1" w:styleId="40">
    <w:name w:val="_Style 39"/>
    <w:qFormat/>
    <w:uiPriority w:val="0"/>
    <w:rPr>
      <w:sz w:val="24"/>
      <w:szCs w:val="24"/>
      <w:u w:val="single"/>
    </w:rPr>
  </w:style>
  <w:style w:type="character" w:customStyle="1" w:styleId="41">
    <w:name w:val="_Style 40"/>
    <w:qFormat/>
    <w:uiPriority w:val="0"/>
    <w:rPr>
      <w:b/>
      <w:i/>
      <w:sz w:val="24"/>
      <w:szCs w:val="24"/>
      <w:u w:val="single"/>
    </w:rPr>
  </w:style>
  <w:style w:type="character" w:customStyle="1" w:styleId="42">
    <w:name w:val="副标题 Char"/>
    <w:link w:val="16"/>
    <w:qFormat/>
    <w:uiPriority w:val="0"/>
    <w:rPr>
      <w:rFonts w:ascii="Cambria" w:hAnsi="Cambria" w:eastAsia="宋体"/>
      <w:sz w:val="24"/>
      <w:szCs w:val="24"/>
    </w:rPr>
  </w:style>
  <w:style w:type="character" w:customStyle="1" w:styleId="43">
    <w:name w:val="标题 4 Char"/>
    <w:link w:val="5"/>
    <w:qFormat/>
    <w:uiPriority w:val="0"/>
    <w:rPr>
      <w:b/>
      <w:bCs/>
      <w:sz w:val="28"/>
      <w:szCs w:val="28"/>
    </w:rPr>
  </w:style>
  <w:style w:type="character" w:customStyle="1" w:styleId="44">
    <w:name w:val="标题 1 Char"/>
    <w:link w:val="2"/>
    <w:qFormat/>
    <w:uiPriority w:val="0"/>
    <w:rPr>
      <w:rFonts w:ascii="Cambria" w:hAnsi="Cambria" w:eastAsia="宋体"/>
      <w:b/>
      <w:bCs/>
      <w:kern w:val="32"/>
      <w:sz w:val="32"/>
      <w:szCs w:val="32"/>
    </w:rPr>
  </w:style>
  <w:style w:type="character" w:customStyle="1" w:styleId="45">
    <w:name w:val="标题 8 Char"/>
    <w:link w:val="9"/>
    <w:qFormat/>
    <w:uiPriority w:val="0"/>
    <w:rPr>
      <w:i/>
      <w:iCs/>
      <w:sz w:val="24"/>
      <w:szCs w:val="24"/>
    </w:rPr>
  </w:style>
  <w:style w:type="character" w:customStyle="1" w:styleId="46">
    <w:name w:val="标题 9 Char"/>
    <w:link w:val="10"/>
    <w:qFormat/>
    <w:uiPriority w:val="0"/>
    <w:rPr>
      <w:rFonts w:ascii="Cambria" w:hAnsi="Cambria" w:eastAsia="宋体"/>
    </w:rPr>
  </w:style>
  <w:style w:type="character" w:customStyle="1" w:styleId="47">
    <w:name w:val="_Style 46"/>
    <w:qFormat/>
    <w:uiPriority w:val="0"/>
    <w:rPr>
      <w:rFonts w:ascii="Cambria" w:hAnsi="Cambria" w:eastAsia="宋体"/>
      <w:b/>
      <w:i/>
      <w:sz w:val="24"/>
      <w:szCs w:val="24"/>
    </w:rPr>
  </w:style>
  <w:style w:type="character" w:customStyle="1" w:styleId="48">
    <w:name w:val="_Style 47"/>
    <w:qFormat/>
    <w:uiPriority w:val="0"/>
    <w:rPr>
      <w:b/>
      <w:sz w:val="24"/>
      <w:u w:val="single"/>
    </w:rPr>
  </w:style>
  <w:style w:type="character" w:customStyle="1" w:styleId="49">
    <w:name w:val="页眉 Char"/>
    <w:link w:val="15"/>
    <w:qFormat/>
    <w:uiPriority w:val="0"/>
    <w:rPr>
      <w:kern w:val="2"/>
      <w:sz w:val="18"/>
      <w:szCs w:val="18"/>
    </w:rPr>
  </w:style>
  <w:style w:type="paragraph" w:styleId="50">
    <w:name w:val="No Spacing"/>
    <w:basedOn w:val="1"/>
    <w:qFormat/>
    <w:uiPriority w:val="0"/>
    <w:rPr>
      <w:szCs w:val="32"/>
    </w:rPr>
  </w:style>
  <w:style w:type="paragraph" w:styleId="51">
    <w:name w:val="List Paragraph"/>
    <w:basedOn w:val="1"/>
    <w:qFormat/>
    <w:uiPriority w:val="0"/>
    <w:pPr>
      <w:ind w:left="720"/>
    </w:pPr>
  </w:style>
  <w:style w:type="paragraph" w:customStyle="1" w:styleId="52">
    <w:name w:val=" Char Char Char1 Char"/>
    <w:basedOn w:val="1"/>
    <w:next w:val="1"/>
    <w:qFormat/>
    <w:uiPriority w:val="0"/>
    <w:pPr>
      <w:widowControl w:val="0"/>
      <w:spacing w:line="360" w:lineRule="auto"/>
      <w:ind w:firstLine="200" w:firstLineChars="200"/>
      <w:jc w:val="both"/>
    </w:pPr>
    <w:rPr>
      <w:rFonts w:ascii="宋体" w:hAnsi="宋体" w:eastAsia="宋体" w:cs="宋体"/>
      <w:kern w:val="2"/>
      <w:sz w:val="24"/>
      <w:lang w:eastAsia="zh-CN" w:bidi="ar-SA"/>
    </w:rPr>
  </w:style>
  <w:style w:type="paragraph" w:customStyle="1" w:styleId="53">
    <w:name w:val="_Style 52"/>
    <w:basedOn w:val="2"/>
    <w:next w:val="1"/>
    <w:qFormat/>
    <w:uiPriority w:val="0"/>
    <w:pPr>
      <w:outlineLvl w:val="9"/>
    </w:p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10</Pages>
  <Words>9253</Words>
  <Characters>9809</Characters>
  <Lines>3</Lines>
  <Paragraphs>1</Paragraphs>
  <TotalTime>4</TotalTime>
  <ScaleCrop>false</ScaleCrop>
  <LinksUpToDate>false</LinksUpToDate>
  <CharactersWithSpaces>9844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2019-03-10T02:50:00Z</dcterms:created>
  <dc:creator>Lenovo User</dc:creator>
  <cp:lastModifiedBy>WPS_1601169991</cp:lastModifiedBy>
  <cp:lastPrinted>2019-03-27T21:06:00Z</cp:lastPrinted>
  <dcterms:modified xsi:type="dcterms:W3CDTF">2026-09-24T09:42:06Z</dcterms:modified>
  <dc:title>文件管理</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eyJoZGlkIjoiNzYyYzc1MjMwMThmMTU3MDk0ZTMxYmMzNTkyN2VkNjYiLCJ1c2VySWQiOiIxMTI0NDMzMjE5In0=</vt:lpwstr>
  </property>
  <property fmtid="{D5CDD505-2E9C-101B-9397-08002B2CF9AE}" pid="4" name="ICV">
    <vt:lpwstr>63E0520FB5A54B079649096642E7E35A_13</vt:lpwstr>
  </property>
</Properties>
</file>