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BA05F3">
      <w:pPr>
        <w:rPr>
          <w:rFonts w:hint="default" w:ascii="Times New Roman" w:hAnsi="Times New Roman" w:eastAsia="宋体" w:cs="Times New Roman"/>
          <w:color w:val="auto"/>
          <w:sz w:val="36"/>
          <w:szCs w:val="36"/>
          <w:highlight w:val="none"/>
        </w:rPr>
      </w:pPr>
    </w:p>
    <w:p w14:paraId="46DF1705">
      <w:pPr>
        <w:rPr>
          <w:rFonts w:hint="default" w:ascii="Times New Roman" w:hAnsi="Times New Roman" w:eastAsia="宋体" w:cs="Times New Roman"/>
          <w:color w:val="auto"/>
          <w:sz w:val="36"/>
          <w:szCs w:val="36"/>
          <w:highlight w:val="none"/>
        </w:rPr>
      </w:pPr>
    </w:p>
    <w:p w14:paraId="66FBFABA">
      <w:pPr>
        <w:rPr>
          <w:rFonts w:hint="default" w:ascii="Times New Roman" w:hAnsi="Times New Roman" w:eastAsia="宋体" w:cs="Times New Roman"/>
          <w:color w:val="auto"/>
          <w:sz w:val="36"/>
          <w:szCs w:val="36"/>
          <w:highlight w:val="none"/>
        </w:rPr>
      </w:pPr>
    </w:p>
    <w:p w14:paraId="3546A83C">
      <w:pPr>
        <w:rPr>
          <w:rFonts w:hint="default" w:ascii="Times New Roman" w:hAnsi="Times New Roman" w:eastAsia="宋体" w:cs="Times New Roman"/>
          <w:color w:val="auto"/>
          <w:sz w:val="36"/>
          <w:szCs w:val="36"/>
          <w:highlight w:val="none"/>
        </w:rPr>
      </w:pPr>
    </w:p>
    <w:p w14:paraId="6DB05BE8">
      <w:pPr>
        <w:rPr>
          <w:rFonts w:hint="default" w:ascii="Times New Roman" w:hAnsi="Times New Roman" w:eastAsia="宋体" w:cs="Times New Roman"/>
          <w:color w:val="auto"/>
          <w:sz w:val="36"/>
          <w:szCs w:val="36"/>
          <w:highlight w:val="none"/>
        </w:rPr>
      </w:pPr>
    </w:p>
    <w:p w14:paraId="0B6C6474">
      <w:pPr>
        <w:adjustRightInd w:val="0"/>
        <w:snapToGrid w:val="0"/>
        <w:jc w:val="center"/>
        <w:outlineLvl w:val="0"/>
        <w:rPr>
          <w:rFonts w:hint="default" w:ascii="Times New Roman" w:hAnsi="Times New Roman" w:eastAsia="宋体" w:cs="Times New Roman"/>
          <w:bCs/>
          <w:color w:val="auto"/>
          <w:sz w:val="72"/>
          <w:szCs w:val="72"/>
          <w:highlight w:val="none"/>
        </w:rPr>
      </w:pPr>
      <w:r>
        <w:rPr>
          <w:rFonts w:hint="eastAsia" w:ascii="方正小标宋_GBK" w:hAnsi="方正小标宋_GBK" w:eastAsia="方正小标宋_GBK" w:cs="方正小标宋_GBK"/>
          <w:bCs/>
          <w:color w:val="auto"/>
          <w:sz w:val="72"/>
          <w:szCs w:val="72"/>
          <w:highlight w:val="none"/>
        </w:rPr>
        <w:t>建设项目环境影响报告表</w:t>
      </w:r>
    </w:p>
    <w:p w14:paraId="61A9AAC1">
      <w:pPr>
        <w:adjustRightInd w:val="0"/>
        <w:snapToGrid w:val="0"/>
        <w:spacing w:before="192" w:beforeLines="80"/>
        <w:jc w:val="center"/>
        <w:rPr>
          <w:rFonts w:hint="eastAsia" w:ascii="楷体" w:hAnsi="楷体" w:eastAsia="楷体" w:cs="楷体"/>
          <w:bCs/>
          <w:color w:val="auto"/>
          <w:sz w:val="48"/>
          <w:szCs w:val="48"/>
          <w:highlight w:val="none"/>
        </w:rPr>
      </w:pPr>
      <w:r>
        <w:rPr>
          <w:rFonts w:hint="eastAsia" w:ascii="楷体" w:hAnsi="楷体" w:eastAsia="楷体" w:cs="楷体"/>
          <w:bCs/>
          <w:color w:val="auto"/>
          <w:sz w:val="48"/>
          <w:szCs w:val="48"/>
          <w:highlight w:val="none"/>
        </w:rPr>
        <w:t>（污染影响类）</w:t>
      </w:r>
    </w:p>
    <w:p w14:paraId="5036441D">
      <w:pPr>
        <w:adjustRightInd w:val="0"/>
        <w:snapToGrid w:val="0"/>
        <w:spacing w:line="288" w:lineRule="auto"/>
        <w:jc w:val="center"/>
        <w:outlineLvl w:val="0"/>
        <w:rPr>
          <w:rFonts w:hint="default" w:ascii="Times New Roman" w:hAnsi="Times New Roman" w:eastAsia="宋体" w:cs="Times New Roman"/>
          <w:color w:val="auto"/>
          <w:kern w:val="44"/>
          <w:sz w:val="44"/>
          <w:szCs w:val="44"/>
          <w:highlight w:val="none"/>
        </w:rPr>
      </w:pPr>
    </w:p>
    <w:p w14:paraId="1F87C4F4">
      <w:pPr>
        <w:jc w:val="center"/>
        <w:rPr>
          <w:rFonts w:hint="default" w:ascii="Times New Roman" w:hAnsi="Times New Roman" w:eastAsia="宋体" w:cs="Times New Roman"/>
          <w:color w:val="auto"/>
          <w:sz w:val="52"/>
          <w:szCs w:val="52"/>
          <w:highlight w:val="none"/>
        </w:rPr>
      </w:pPr>
    </w:p>
    <w:p w14:paraId="30B3032D">
      <w:pPr>
        <w:ind w:firstLine="1040"/>
        <w:rPr>
          <w:rFonts w:hint="default" w:ascii="Times New Roman" w:hAnsi="Times New Roman" w:eastAsia="宋体" w:cs="Times New Roman"/>
          <w:color w:val="auto"/>
          <w:sz w:val="44"/>
          <w:szCs w:val="44"/>
          <w:highlight w:val="none"/>
        </w:rPr>
      </w:pPr>
    </w:p>
    <w:p w14:paraId="243E2EAE">
      <w:pPr>
        <w:ind w:firstLine="1040"/>
        <w:rPr>
          <w:rFonts w:hint="default" w:ascii="Times New Roman" w:hAnsi="Times New Roman" w:eastAsia="宋体" w:cs="Times New Roman"/>
          <w:color w:val="auto"/>
          <w:sz w:val="44"/>
          <w:szCs w:val="44"/>
          <w:highlight w:val="none"/>
        </w:rPr>
      </w:pPr>
    </w:p>
    <w:p w14:paraId="505FA05C">
      <w:pPr>
        <w:pStyle w:val="37"/>
        <w:rPr>
          <w:rFonts w:hint="default" w:ascii="Times New Roman" w:hAnsi="Times New Roman" w:eastAsia="宋体" w:cs="Times New Roman"/>
          <w:color w:val="auto"/>
          <w:sz w:val="44"/>
          <w:szCs w:val="44"/>
          <w:highlight w:val="none"/>
        </w:rPr>
      </w:pPr>
    </w:p>
    <w:p w14:paraId="2D28CC51">
      <w:pPr>
        <w:rPr>
          <w:rFonts w:hint="default"/>
          <w:color w:val="auto"/>
        </w:rPr>
      </w:pPr>
    </w:p>
    <w:p w14:paraId="79A4F728">
      <w:pPr>
        <w:ind w:firstLine="1040"/>
        <w:rPr>
          <w:rFonts w:hint="default" w:ascii="Times New Roman" w:hAnsi="Times New Roman" w:eastAsia="宋体" w:cs="Times New Roman"/>
          <w:color w:val="auto"/>
          <w:sz w:val="44"/>
          <w:szCs w:val="44"/>
          <w:highlight w:val="none"/>
        </w:rPr>
      </w:pPr>
    </w:p>
    <w:p w14:paraId="12B6E1F1">
      <w:pPr>
        <w:ind w:firstLine="1040"/>
        <w:rPr>
          <w:rFonts w:hint="default" w:ascii="Times New Roman" w:hAnsi="Times New Roman" w:eastAsia="宋体" w:cs="Times New Roman"/>
          <w:color w:val="auto"/>
          <w:sz w:val="44"/>
          <w:szCs w:val="44"/>
          <w:highlight w:val="none"/>
        </w:rPr>
      </w:pPr>
    </w:p>
    <w:p w14:paraId="422E6B85">
      <w:pPr>
        <w:adjustRightInd w:val="0"/>
        <w:snapToGrid w:val="0"/>
        <w:spacing w:line="288" w:lineRule="auto"/>
        <w:ind w:left="1800" w:hanging="1800" w:hangingChars="500"/>
        <w:rPr>
          <w:rFonts w:hint="eastAsia" w:ascii="仿宋" w:hAnsi="仿宋" w:eastAsia="仿宋" w:cs="仿宋"/>
          <w:color w:val="auto"/>
          <w:sz w:val="36"/>
          <w:szCs w:val="36"/>
          <w:highlight w:val="none"/>
          <w:u w:val="single"/>
          <w:lang w:val="en-US" w:eastAsia="zh-CN"/>
        </w:rPr>
      </w:pPr>
      <w:r>
        <w:rPr>
          <w:rFonts w:hint="eastAsia" w:ascii="仿宋" w:hAnsi="仿宋" w:eastAsia="仿宋" w:cs="仿宋"/>
          <w:color w:val="auto"/>
          <w:sz w:val="36"/>
          <w:szCs w:val="36"/>
          <w:highlight w:val="none"/>
        </w:rPr>
        <w:t xml:space="preserve">项目名称： </w:t>
      </w:r>
      <w:r>
        <w:rPr>
          <w:rFonts w:hint="eastAsia" w:ascii="仿宋" w:hAnsi="仿宋" w:eastAsia="仿宋" w:cs="仿宋"/>
          <w:color w:val="auto"/>
          <w:sz w:val="36"/>
          <w:szCs w:val="36"/>
          <w:highlight w:val="none"/>
          <w:u w:val="single"/>
        </w:rPr>
        <w:t xml:space="preserve">  </w:t>
      </w:r>
      <w:r>
        <w:rPr>
          <w:rFonts w:hint="eastAsia" w:ascii="仿宋" w:hAnsi="仿宋" w:eastAsia="仿宋" w:cs="仿宋"/>
          <w:color w:val="auto"/>
          <w:sz w:val="36"/>
          <w:szCs w:val="36"/>
          <w:highlight w:val="none"/>
          <w:u w:val="single"/>
          <w:lang w:val="en-US" w:eastAsia="zh-CN"/>
        </w:rPr>
        <w:t xml:space="preserve">   延安市新区延州大道加油站         </w:t>
      </w:r>
    </w:p>
    <w:p w14:paraId="4932BDE1">
      <w:pPr>
        <w:adjustRightInd w:val="0"/>
        <w:snapToGrid w:val="0"/>
        <w:spacing w:line="288" w:lineRule="auto"/>
        <w:ind w:firstLine="1800" w:firstLineChars="500"/>
        <w:rPr>
          <w:rFonts w:hint="default" w:ascii="仿宋" w:hAnsi="仿宋" w:eastAsia="仿宋" w:cs="仿宋"/>
          <w:color w:val="auto"/>
          <w:sz w:val="36"/>
          <w:szCs w:val="36"/>
          <w:highlight w:val="none"/>
          <w:u w:val="single"/>
          <w:lang w:val="en-US" w:eastAsia="zh-CN"/>
        </w:rPr>
      </w:pPr>
      <w:r>
        <w:rPr>
          <w:rFonts w:hint="eastAsia" w:ascii="仿宋" w:hAnsi="仿宋" w:eastAsia="仿宋" w:cs="仿宋"/>
          <w:color w:val="auto"/>
          <w:sz w:val="36"/>
          <w:szCs w:val="36"/>
          <w:highlight w:val="none"/>
          <w:u w:val="single"/>
          <w:lang w:val="en-US" w:eastAsia="zh-CN"/>
        </w:rPr>
        <w:t xml:space="preserve">       （P2-06-01地块）               </w:t>
      </w:r>
    </w:p>
    <w:p w14:paraId="1B2BE5A8">
      <w:pPr>
        <w:adjustRightInd w:val="0"/>
        <w:snapToGrid w:val="0"/>
        <w:spacing w:line="288" w:lineRule="auto"/>
        <w:rPr>
          <w:rFonts w:hint="eastAsia" w:ascii="仿宋" w:hAnsi="仿宋" w:eastAsia="仿宋" w:cs="仿宋"/>
          <w:color w:val="auto"/>
          <w:sz w:val="36"/>
          <w:szCs w:val="36"/>
          <w:highlight w:val="none"/>
          <w:u w:val="single"/>
        </w:rPr>
      </w:pPr>
      <w:r>
        <w:rPr>
          <w:rFonts w:hint="eastAsia" w:ascii="仿宋" w:hAnsi="仿宋" w:eastAsia="仿宋" w:cs="仿宋"/>
          <w:color w:val="auto"/>
          <w:sz w:val="36"/>
          <w:szCs w:val="36"/>
          <w:highlight w:val="none"/>
        </w:rPr>
        <w:t>建设单位（盖章）：</w:t>
      </w:r>
      <w:r>
        <w:rPr>
          <w:rFonts w:hint="eastAsia" w:ascii="仿宋" w:hAnsi="仿宋" w:eastAsia="仿宋" w:cs="仿宋"/>
          <w:color w:val="auto"/>
          <w:sz w:val="36"/>
          <w:szCs w:val="36"/>
          <w:highlight w:val="none"/>
          <w:u w:val="single"/>
        </w:rPr>
        <w:t xml:space="preserve"> </w:t>
      </w:r>
      <w:r>
        <w:rPr>
          <w:rFonts w:hint="eastAsia" w:ascii="仿宋" w:hAnsi="仿宋" w:eastAsia="仿宋" w:cs="仿宋"/>
          <w:color w:val="auto"/>
          <w:sz w:val="36"/>
          <w:szCs w:val="36"/>
          <w:highlight w:val="none"/>
          <w:u w:val="single"/>
          <w:lang w:val="en-US" w:eastAsia="zh-CN"/>
        </w:rPr>
        <w:t xml:space="preserve">延安新投实业发展有限责任公司                      </w:t>
      </w:r>
      <w:r>
        <w:rPr>
          <w:rFonts w:hint="eastAsia" w:ascii="仿宋" w:hAnsi="仿宋" w:eastAsia="仿宋" w:cs="仿宋"/>
          <w:color w:val="auto"/>
          <w:sz w:val="36"/>
          <w:szCs w:val="36"/>
          <w:highlight w:val="none"/>
          <w:u w:val="single"/>
        </w:rPr>
        <w:t xml:space="preserve"> </w:t>
      </w:r>
    </w:p>
    <w:p w14:paraId="6788D8CA">
      <w:pPr>
        <w:adjustRightInd w:val="0"/>
        <w:snapToGrid w:val="0"/>
        <w:spacing w:line="288" w:lineRule="auto"/>
        <w:rPr>
          <w:rFonts w:hint="eastAsia" w:ascii="仿宋" w:hAnsi="仿宋" w:eastAsia="仿宋" w:cs="仿宋"/>
          <w:color w:val="auto"/>
          <w:sz w:val="36"/>
          <w:szCs w:val="36"/>
          <w:highlight w:val="none"/>
          <w:u w:val="single"/>
        </w:rPr>
      </w:pPr>
      <w:r>
        <w:rPr>
          <w:rFonts w:hint="eastAsia" w:ascii="仿宋" w:hAnsi="仿宋" w:eastAsia="仿宋" w:cs="仿宋"/>
          <w:color w:val="auto"/>
          <w:sz w:val="36"/>
          <w:szCs w:val="36"/>
          <w:highlight w:val="none"/>
        </w:rPr>
        <w:t>编制日期：</w:t>
      </w:r>
      <w:r>
        <w:rPr>
          <w:rFonts w:hint="eastAsia" w:ascii="仿宋" w:hAnsi="仿宋" w:eastAsia="仿宋" w:cs="仿宋"/>
          <w:color w:val="auto"/>
          <w:sz w:val="36"/>
          <w:szCs w:val="36"/>
          <w:highlight w:val="none"/>
          <w:u w:val="single"/>
        </w:rPr>
        <w:t xml:space="preserve">   </w:t>
      </w:r>
      <w:r>
        <w:rPr>
          <w:rFonts w:hint="eastAsia" w:ascii="仿宋" w:hAnsi="仿宋" w:eastAsia="仿宋" w:cs="仿宋"/>
          <w:color w:val="auto"/>
          <w:sz w:val="36"/>
          <w:szCs w:val="36"/>
          <w:highlight w:val="none"/>
          <w:u w:val="single"/>
          <w:lang w:val="en-US" w:eastAsia="zh-CN"/>
        </w:rPr>
        <w:t xml:space="preserve">       二〇二四年十二月</w:t>
      </w:r>
      <w:r>
        <w:rPr>
          <w:rFonts w:hint="eastAsia" w:ascii="仿宋" w:hAnsi="仿宋" w:eastAsia="仿宋" w:cs="仿宋"/>
          <w:color w:val="auto"/>
          <w:sz w:val="36"/>
          <w:szCs w:val="36"/>
          <w:highlight w:val="none"/>
          <w:u w:val="single"/>
        </w:rPr>
        <w:t xml:space="preserve">      </w:t>
      </w:r>
      <w:r>
        <w:rPr>
          <w:rFonts w:hint="eastAsia" w:ascii="仿宋" w:hAnsi="仿宋" w:eastAsia="仿宋" w:cs="仿宋"/>
          <w:color w:val="auto"/>
          <w:sz w:val="36"/>
          <w:szCs w:val="36"/>
          <w:highlight w:val="none"/>
          <w:u w:val="single"/>
          <w:lang w:val="en-US" w:eastAsia="zh-CN"/>
        </w:rPr>
        <w:t xml:space="preserve">       </w:t>
      </w:r>
      <w:r>
        <w:rPr>
          <w:rFonts w:hint="eastAsia" w:ascii="仿宋" w:hAnsi="仿宋" w:eastAsia="仿宋" w:cs="仿宋"/>
          <w:color w:val="auto"/>
          <w:sz w:val="36"/>
          <w:szCs w:val="36"/>
          <w:highlight w:val="none"/>
          <w:u w:val="single"/>
        </w:rPr>
        <w:t xml:space="preserve">   </w:t>
      </w:r>
    </w:p>
    <w:p w14:paraId="5263FEB1">
      <w:pPr>
        <w:adjustRightInd w:val="0"/>
        <w:snapToGrid w:val="0"/>
        <w:spacing w:line="288" w:lineRule="auto"/>
        <w:ind w:firstLine="1040"/>
        <w:rPr>
          <w:rFonts w:hint="default" w:ascii="Times New Roman" w:hAnsi="Times New Roman" w:eastAsia="宋体" w:cs="Times New Roman"/>
          <w:color w:val="auto"/>
          <w:sz w:val="36"/>
          <w:szCs w:val="36"/>
          <w:highlight w:val="none"/>
          <w:u w:val="single"/>
        </w:rPr>
      </w:pPr>
      <w:bookmarkStart w:id="0" w:name="_Hlk57884087"/>
    </w:p>
    <w:p w14:paraId="0CFB9109">
      <w:pPr>
        <w:adjustRightInd w:val="0"/>
        <w:snapToGrid w:val="0"/>
        <w:spacing w:line="288" w:lineRule="auto"/>
        <w:rPr>
          <w:rFonts w:hint="default" w:ascii="Times New Roman" w:hAnsi="Times New Roman" w:eastAsia="宋体" w:cs="Times New Roman"/>
          <w:color w:val="auto"/>
          <w:sz w:val="36"/>
          <w:szCs w:val="36"/>
          <w:highlight w:val="none"/>
        </w:rPr>
      </w:pPr>
    </w:p>
    <w:bookmarkEnd w:id="0"/>
    <w:p w14:paraId="23DDDA4B">
      <w:pPr>
        <w:adjustRightInd w:val="0"/>
        <w:snapToGrid w:val="0"/>
        <w:spacing w:line="288" w:lineRule="auto"/>
        <w:jc w:val="center"/>
        <w:rPr>
          <w:rFonts w:hint="default" w:ascii="Times New Roman" w:hAnsi="Times New Roman" w:eastAsia="宋体" w:cs="Times New Roman"/>
          <w:color w:val="auto"/>
          <w:sz w:val="36"/>
          <w:szCs w:val="36"/>
          <w:highlight w:val="none"/>
        </w:rPr>
      </w:pPr>
    </w:p>
    <w:p w14:paraId="2FD2FE5D">
      <w:pPr>
        <w:pStyle w:val="37"/>
        <w:rPr>
          <w:rFonts w:hint="default" w:ascii="Times New Roman" w:hAnsi="Times New Roman" w:eastAsia="宋体" w:cs="Times New Roman"/>
          <w:color w:val="auto"/>
          <w:sz w:val="36"/>
          <w:szCs w:val="36"/>
          <w:highlight w:val="none"/>
        </w:rPr>
      </w:pPr>
    </w:p>
    <w:p w14:paraId="61676EC1">
      <w:pPr>
        <w:pStyle w:val="37"/>
        <w:rPr>
          <w:rFonts w:hint="default" w:ascii="Times New Roman" w:hAnsi="Times New Roman" w:eastAsia="宋体" w:cs="Times New Roman"/>
          <w:color w:val="auto"/>
          <w:sz w:val="36"/>
          <w:szCs w:val="36"/>
          <w:highlight w:val="none"/>
        </w:rPr>
      </w:pPr>
    </w:p>
    <w:p w14:paraId="520F54B5">
      <w:pPr>
        <w:pStyle w:val="23"/>
        <w:spacing w:line="360" w:lineRule="auto"/>
        <w:ind w:left="0" w:leftChars="0" w:firstLine="0" w:firstLineChars="0"/>
        <w:jc w:val="center"/>
        <w:rPr>
          <w:rFonts w:hint="default" w:ascii="Times New Roman" w:hAnsi="Times New Roman" w:eastAsia="宋体" w:cs="Times New Roman"/>
          <w:color w:val="auto"/>
          <w:highlight w:val="none"/>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r>
        <w:rPr>
          <w:rFonts w:hint="eastAsia" w:ascii="方正楷体_GB2312" w:hAnsi="方正楷体_GB2312" w:eastAsia="方正楷体_GB2312" w:cs="方正楷体_GB2312"/>
          <w:b/>
          <w:color w:val="auto"/>
          <w:sz w:val="32"/>
          <w:szCs w:val="32"/>
          <w:highlight w:val="none"/>
          <w:lang w:bidi="ar"/>
        </w:rPr>
        <w:t>中华人民共和国生态环境部制</w:t>
      </w:r>
    </w:p>
    <w:p w14:paraId="1827455A">
      <w:pPr>
        <w:rPr>
          <w:rFonts w:hint="eastAsia" w:ascii="Times New Roman" w:hAnsi="Times New Roman" w:eastAsia="宋体" w:cs="Times New Roman"/>
          <w:b/>
          <w:bCs/>
          <w:color w:val="auto"/>
          <w:sz w:val="36"/>
          <w:szCs w:val="36"/>
          <w:highlight w:val="none"/>
          <w:lang w:eastAsia="zh-CN"/>
        </w:rPr>
        <w:sectPr>
          <w:footerReference r:id="rId4" w:type="default"/>
          <w:footerReference r:id="rId5" w:type="even"/>
          <w:pgSz w:w="11906" w:h="16838"/>
          <w:pgMar w:top="720" w:right="720" w:bottom="720" w:left="720" w:header="851" w:footer="1077" w:gutter="0"/>
          <w:pgBorders>
            <w:top w:val="none" w:sz="0" w:space="0"/>
            <w:left w:val="none" w:sz="0" w:space="0"/>
            <w:bottom w:val="none" w:sz="0" w:space="0"/>
            <w:right w:val="none" w:sz="0" w:space="0"/>
          </w:pgBorders>
          <w:pgNumType w:start="3"/>
          <w:cols w:space="720" w:num="1"/>
          <w:docGrid w:linePitch="312" w:charSpace="0"/>
        </w:sectPr>
      </w:pPr>
    </w:p>
    <w:p w14:paraId="3B417620">
      <w:pPr>
        <w:pStyle w:val="25"/>
        <w:jc w:val="center"/>
        <w:outlineLvl w:val="0"/>
        <w:rPr>
          <w:rFonts w:hint="default" w:ascii="Times New Roman" w:hAnsi="Times New Roman" w:eastAsia="宋体" w:cs="Times New Roman"/>
          <w:snapToGrid w:val="0"/>
          <w:color w:val="auto"/>
          <w:sz w:val="30"/>
          <w:szCs w:val="30"/>
          <w:highlight w:val="none"/>
        </w:rPr>
      </w:pPr>
      <w:r>
        <w:rPr>
          <w:rFonts w:hint="default" w:ascii="Times New Roman" w:hAnsi="Times New Roman" w:eastAsia="宋体" w:cs="Times New Roman"/>
          <w:snapToGrid w:val="0"/>
          <w:color w:val="auto"/>
          <w:sz w:val="30"/>
          <w:szCs w:val="30"/>
          <w:highlight w:val="none"/>
        </w:rPr>
        <w:t>一、建设项目基本情况</w:t>
      </w:r>
    </w:p>
    <w:tbl>
      <w:tblPr>
        <w:tblStyle w:val="30"/>
        <w:tblW w:w="928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248"/>
        <w:gridCol w:w="1865"/>
        <w:gridCol w:w="2423"/>
        <w:gridCol w:w="3751"/>
      </w:tblGrid>
      <w:tr w14:paraId="6A3913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9" w:hRule="atLeast"/>
          <w:jc w:val="center"/>
        </w:trPr>
        <w:tc>
          <w:tcPr>
            <w:tcW w:w="1689" w:type="dxa"/>
            <w:noWrap w:val="0"/>
            <w:tcMar>
              <w:top w:w="16" w:type="dxa"/>
              <w:left w:w="16" w:type="dxa"/>
              <w:right w:w="16" w:type="dxa"/>
            </w:tcMar>
            <w:vAlign w:val="center"/>
          </w:tcPr>
          <w:p w14:paraId="1C9736B8">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建设项目名称</w:t>
            </w:r>
          </w:p>
        </w:tc>
        <w:tc>
          <w:tcPr>
            <w:tcW w:w="7598" w:type="dxa"/>
            <w:gridSpan w:val="3"/>
            <w:noWrap w:val="0"/>
            <w:vAlign w:val="center"/>
          </w:tcPr>
          <w:p w14:paraId="3C838318">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延安市新区延州大道加油站（P2-06-01地块）</w:t>
            </w:r>
          </w:p>
        </w:tc>
      </w:tr>
      <w:tr w14:paraId="778837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89" w:type="dxa"/>
            <w:noWrap w:val="0"/>
            <w:tcMar>
              <w:top w:w="16" w:type="dxa"/>
              <w:left w:w="16" w:type="dxa"/>
              <w:right w:w="16" w:type="dxa"/>
            </w:tcMar>
            <w:vAlign w:val="center"/>
          </w:tcPr>
          <w:p w14:paraId="180516DB">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项目代码</w:t>
            </w:r>
          </w:p>
        </w:tc>
        <w:tc>
          <w:tcPr>
            <w:tcW w:w="7598" w:type="dxa"/>
            <w:gridSpan w:val="3"/>
            <w:noWrap w:val="0"/>
            <w:vAlign w:val="center"/>
          </w:tcPr>
          <w:p w14:paraId="33A1F14E">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2409-610661-04-01-685469</w:t>
            </w:r>
          </w:p>
        </w:tc>
      </w:tr>
      <w:tr w14:paraId="60EF6B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89" w:type="dxa"/>
            <w:noWrap w:val="0"/>
            <w:tcMar>
              <w:top w:w="16" w:type="dxa"/>
              <w:left w:w="16" w:type="dxa"/>
              <w:right w:w="16" w:type="dxa"/>
            </w:tcMar>
            <w:vAlign w:val="center"/>
          </w:tcPr>
          <w:p w14:paraId="64308F5F">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建设单位联系人</w:t>
            </w:r>
          </w:p>
        </w:tc>
        <w:tc>
          <w:tcPr>
            <w:tcW w:w="1940" w:type="dxa"/>
            <w:noWrap w:val="0"/>
            <w:vAlign w:val="center"/>
          </w:tcPr>
          <w:p w14:paraId="3021476B">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刘永军</w:t>
            </w:r>
          </w:p>
        </w:tc>
        <w:tc>
          <w:tcPr>
            <w:tcW w:w="2620" w:type="dxa"/>
            <w:noWrap w:val="0"/>
            <w:vAlign w:val="center"/>
          </w:tcPr>
          <w:p w14:paraId="3217C5B4">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联系方式</w:t>
            </w:r>
          </w:p>
        </w:tc>
        <w:tc>
          <w:tcPr>
            <w:tcW w:w="3038" w:type="dxa"/>
            <w:noWrap w:val="0"/>
            <w:vAlign w:val="center"/>
          </w:tcPr>
          <w:p w14:paraId="0583423D">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18629212126</w:t>
            </w:r>
          </w:p>
        </w:tc>
      </w:tr>
      <w:tr w14:paraId="0B2D06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89" w:type="dxa"/>
            <w:noWrap w:val="0"/>
            <w:tcMar>
              <w:top w:w="16" w:type="dxa"/>
              <w:left w:w="16" w:type="dxa"/>
              <w:right w:w="16" w:type="dxa"/>
            </w:tcMar>
            <w:vAlign w:val="center"/>
          </w:tcPr>
          <w:p w14:paraId="0F30A608">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建设地点</w:t>
            </w:r>
          </w:p>
        </w:tc>
        <w:tc>
          <w:tcPr>
            <w:tcW w:w="7598" w:type="dxa"/>
            <w:gridSpan w:val="3"/>
            <w:noWrap w:val="0"/>
            <w:vAlign w:val="center"/>
          </w:tcPr>
          <w:p w14:paraId="783E2D92">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延安市新区延州大道辅路与东方红大道交汇口处东南角</w:t>
            </w:r>
          </w:p>
        </w:tc>
      </w:tr>
      <w:tr w14:paraId="650FA3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89" w:type="dxa"/>
            <w:noWrap w:val="0"/>
            <w:tcMar>
              <w:top w:w="16" w:type="dxa"/>
              <w:left w:w="16" w:type="dxa"/>
              <w:right w:w="16" w:type="dxa"/>
            </w:tcMar>
            <w:vAlign w:val="center"/>
          </w:tcPr>
          <w:p w14:paraId="070DEEB7">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地理坐标</w:t>
            </w:r>
          </w:p>
        </w:tc>
        <w:tc>
          <w:tcPr>
            <w:tcW w:w="7598" w:type="dxa"/>
            <w:gridSpan w:val="3"/>
            <w:noWrap w:val="0"/>
            <w:vAlign w:val="center"/>
          </w:tcPr>
          <w:p w14:paraId="023A187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4"/>
                <w:szCs w:val="24"/>
                <w:highlight w:val="none"/>
                <w:lang w:val="en-US" w:eastAsia="zh-CN"/>
              </w:rPr>
              <w:t>经度109°31′4.24</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纬度36°38′46.55</w:t>
            </w:r>
            <w:r>
              <w:rPr>
                <w:rFonts w:hint="eastAsia"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w:t>
            </w:r>
          </w:p>
        </w:tc>
      </w:tr>
      <w:tr w14:paraId="2DD355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689" w:type="dxa"/>
            <w:noWrap w:val="0"/>
            <w:tcMar>
              <w:top w:w="16" w:type="dxa"/>
              <w:left w:w="16" w:type="dxa"/>
              <w:right w:w="16" w:type="dxa"/>
            </w:tcMar>
            <w:vAlign w:val="center"/>
          </w:tcPr>
          <w:p w14:paraId="65D2AC63">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国民经济</w:t>
            </w:r>
          </w:p>
          <w:p w14:paraId="5E65E8C9">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行业类别</w:t>
            </w:r>
          </w:p>
        </w:tc>
        <w:tc>
          <w:tcPr>
            <w:tcW w:w="1940" w:type="dxa"/>
            <w:noWrap w:val="0"/>
            <w:vAlign w:val="center"/>
          </w:tcPr>
          <w:p w14:paraId="24F70022">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F5265 机动车燃油零售</w:t>
            </w:r>
          </w:p>
        </w:tc>
        <w:tc>
          <w:tcPr>
            <w:tcW w:w="2620" w:type="dxa"/>
            <w:noWrap w:val="0"/>
            <w:vAlign w:val="center"/>
          </w:tcPr>
          <w:p w14:paraId="30F3DAFC">
            <w:pPr>
              <w:adjustRightInd w:val="0"/>
              <w:snapToGrid w:val="0"/>
              <w:jc w:val="center"/>
              <w:rPr>
                <w:rFonts w:hint="default" w:ascii="Times New Roman" w:hAnsi="Times New Roman" w:eastAsia="宋体" w:cs="Times New Roman"/>
                <w:color w:val="auto"/>
                <w:sz w:val="24"/>
                <w:szCs w:val="24"/>
                <w:highlight w:val="none"/>
              </w:rPr>
            </w:pPr>
            <w:bookmarkStart w:id="1" w:name="_Hlk49843745"/>
            <w:r>
              <w:rPr>
                <w:rFonts w:hint="default" w:ascii="Times New Roman" w:hAnsi="Times New Roman" w:eastAsia="宋体" w:cs="Times New Roman"/>
                <w:color w:val="auto"/>
                <w:sz w:val="24"/>
                <w:szCs w:val="24"/>
                <w:highlight w:val="none"/>
              </w:rPr>
              <w:t>建设项目</w:t>
            </w:r>
          </w:p>
          <w:p w14:paraId="6ED3F8EB">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行业类别</w:t>
            </w:r>
            <w:bookmarkEnd w:id="1"/>
          </w:p>
        </w:tc>
        <w:tc>
          <w:tcPr>
            <w:tcW w:w="3038" w:type="dxa"/>
            <w:noWrap w:val="0"/>
            <w:vAlign w:val="center"/>
          </w:tcPr>
          <w:p w14:paraId="5BFA399E">
            <w:pPr>
              <w:adjustRightInd w:val="0"/>
              <w:snapToGrid w:val="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五十、社会事业与服务业中的119 加油、加气站中城市建成区新建、扩建加油站；涉及环境敏感区的</w:t>
            </w:r>
            <w:r>
              <w:rPr>
                <w:rFonts w:hint="default" w:ascii="Times New Roman" w:hAnsi="Times New Roman" w:eastAsia="宋体" w:cs="Times New Roman"/>
                <w:color w:val="auto"/>
                <w:sz w:val="24"/>
                <w:szCs w:val="24"/>
                <w:highlight w:val="none"/>
                <w:lang w:val="en-US" w:eastAsia="zh-CN"/>
              </w:rPr>
              <w:tab/>
            </w:r>
            <w:r>
              <w:rPr>
                <w:rFonts w:hint="default" w:ascii="Times New Roman" w:hAnsi="Times New Roman" w:eastAsia="宋体" w:cs="Times New Roman"/>
                <w:color w:val="auto"/>
                <w:sz w:val="24"/>
                <w:szCs w:val="24"/>
                <w:highlight w:val="none"/>
                <w:lang w:val="en-US" w:eastAsia="zh-CN"/>
              </w:rPr>
              <w:tab/>
            </w:r>
          </w:p>
        </w:tc>
      </w:tr>
      <w:tr w14:paraId="16F35F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689" w:type="dxa"/>
            <w:noWrap w:val="0"/>
            <w:tcMar>
              <w:top w:w="16" w:type="dxa"/>
              <w:left w:w="16" w:type="dxa"/>
              <w:right w:w="16" w:type="dxa"/>
            </w:tcMar>
            <w:vAlign w:val="center"/>
          </w:tcPr>
          <w:p w14:paraId="7823BDA1">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建设性质</w:t>
            </w:r>
          </w:p>
        </w:tc>
        <w:tc>
          <w:tcPr>
            <w:tcW w:w="1940" w:type="dxa"/>
            <w:noWrap w:val="0"/>
            <w:vAlign w:val="center"/>
          </w:tcPr>
          <w:p w14:paraId="79B301F4">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新建（迁建）</w:t>
            </w:r>
          </w:p>
          <w:p w14:paraId="35485FF1">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□改建</w:t>
            </w:r>
          </w:p>
          <w:p w14:paraId="5ABA2C6A">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□扩建</w:t>
            </w:r>
          </w:p>
          <w:p w14:paraId="07E9E508">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□技术改造</w:t>
            </w:r>
          </w:p>
        </w:tc>
        <w:tc>
          <w:tcPr>
            <w:tcW w:w="2620" w:type="dxa"/>
            <w:noWrap w:val="0"/>
            <w:vAlign w:val="center"/>
          </w:tcPr>
          <w:p w14:paraId="54E1D6A1">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w:t>
            </w:r>
          </w:p>
          <w:p w14:paraId="180D2D1A">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申报情形</w:t>
            </w:r>
          </w:p>
        </w:tc>
        <w:tc>
          <w:tcPr>
            <w:tcW w:w="3038" w:type="dxa"/>
            <w:noWrap w:val="0"/>
            <w:vAlign w:val="center"/>
          </w:tcPr>
          <w:p w14:paraId="174BF77A">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 xml:space="preserve">首次申报项目             </w:t>
            </w:r>
          </w:p>
          <w:p w14:paraId="6EB91FDA">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□不予批准后再次申报项目</w:t>
            </w:r>
          </w:p>
          <w:p w14:paraId="3C5E02E8">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 xml:space="preserve">□超五年重新审核项目     </w:t>
            </w:r>
          </w:p>
          <w:p w14:paraId="50E565CE">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□重大变动重新报批项目</w:t>
            </w:r>
          </w:p>
        </w:tc>
      </w:tr>
      <w:tr w14:paraId="0AF74E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689" w:type="dxa"/>
            <w:noWrap w:val="0"/>
            <w:tcMar>
              <w:top w:w="16" w:type="dxa"/>
              <w:left w:w="16" w:type="dxa"/>
              <w:right w:w="16" w:type="dxa"/>
            </w:tcMar>
            <w:vAlign w:val="center"/>
          </w:tcPr>
          <w:p w14:paraId="6FDE9A21">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项目审批（核准/</w:t>
            </w:r>
          </w:p>
          <w:p w14:paraId="3D3B9155">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备案）部门（选填）</w:t>
            </w:r>
          </w:p>
        </w:tc>
        <w:tc>
          <w:tcPr>
            <w:tcW w:w="1940" w:type="dxa"/>
            <w:noWrap w:val="0"/>
            <w:vAlign w:val="center"/>
          </w:tcPr>
          <w:p w14:paraId="25593874">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延安市行政审批服务局</w:t>
            </w:r>
          </w:p>
        </w:tc>
        <w:tc>
          <w:tcPr>
            <w:tcW w:w="2620" w:type="dxa"/>
            <w:noWrap w:val="0"/>
            <w:vAlign w:val="center"/>
          </w:tcPr>
          <w:p w14:paraId="00BC60E3">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项目审批（核准/</w:t>
            </w:r>
          </w:p>
          <w:p w14:paraId="2C986477">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备案）文号（选填）</w:t>
            </w:r>
          </w:p>
        </w:tc>
        <w:tc>
          <w:tcPr>
            <w:tcW w:w="3038" w:type="dxa"/>
            <w:noWrap w:val="0"/>
            <w:vAlign w:val="center"/>
          </w:tcPr>
          <w:p w14:paraId="1B03CF46">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2409-610661-04-01-685469</w:t>
            </w:r>
          </w:p>
        </w:tc>
      </w:tr>
      <w:tr w14:paraId="72C1C2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89" w:type="dxa"/>
            <w:noWrap w:val="0"/>
            <w:tcMar>
              <w:top w:w="16" w:type="dxa"/>
              <w:left w:w="16" w:type="dxa"/>
              <w:right w:w="16" w:type="dxa"/>
            </w:tcMar>
            <w:vAlign w:val="center"/>
          </w:tcPr>
          <w:p w14:paraId="42849050">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总投资（万元）</w:t>
            </w:r>
          </w:p>
        </w:tc>
        <w:tc>
          <w:tcPr>
            <w:tcW w:w="1940" w:type="dxa"/>
            <w:noWrap w:val="0"/>
            <w:vAlign w:val="center"/>
          </w:tcPr>
          <w:p w14:paraId="4A7837B0">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7805.80</w:t>
            </w:r>
          </w:p>
        </w:tc>
        <w:tc>
          <w:tcPr>
            <w:tcW w:w="2620" w:type="dxa"/>
            <w:noWrap w:val="0"/>
            <w:tcMar>
              <w:top w:w="16" w:type="dxa"/>
              <w:left w:w="16" w:type="dxa"/>
              <w:right w:w="16" w:type="dxa"/>
            </w:tcMar>
            <w:vAlign w:val="center"/>
          </w:tcPr>
          <w:p w14:paraId="138745C3">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环保投资（万元）</w:t>
            </w:r>
          </w:p>
        </w:tc>
        <w:tc>
          <w:tcPr>
            <w:tcW w:w="3038" w:type="dxa"/>
            <w:noWrap w:val="0"/>
            <w:vAlign w:val="center"/>
          </w:tcPr>
          <w:p w14:paraId="5BADD2D4">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8</w:t>
            </w:r>
          </w:p>
        </w:tc>
      </w:tr>
      <w:tr w14:paraId="689398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89" w:type="dxa"/>
            <w:noWrap w:val="0"/>
            <w:tcMar>
              <w:top w:w="16" w:type="dxa"/>
              <w:left w:w="16" w:type="dxa"/>
              <w:right w:w="16" w:type="dxa"/>
            </w:tcMar>
            <w:vAlign w:val="center"/>
          </w:tcPr>
          <w:p w14:paraId="3D4498E7">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环保投资占比（%）</w:t>
            </w:r>
          </w:p>
        </w:tc>
        <w:tc>
          <w:tcPr>
            <w:tcW w:w="1940" w:type="dxa"/>
            <w:noWrap w:val="0"/>
            <w:vAlign w:val="center"/>
          </w:tcPr>
          <w:p w14:paraId="335743C0">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0.1</w:t>
            </w:r>
          </w:p>
        </w:tc>
        <w:tc>
          <w:tcPr>
            <w:tcW w:w="2620" w:type="dxa"/>
            <w:noWrap w:val="0"/>
            <w:tcMar>
              <w:top w:w="16" w:type="dxa"/>
              <w:left w:w="16" w:type="dxa"/>
              <w:right w:w="16" w:type="dxa"/>
            </w:tcMar>
            <w:vAlign w:val="center"/>
          </w:tcPr>
          <w:p w14:paraId="37F1A952">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施工工期</w:t>
            </w:r>
          </w:p>
        </w:tc>
        <w:tc>
          <w:tcPr>
            <w:tcW w:w="3038" w:type="dxa"/>
            <w:noWrap w:val="0"/>
            <w:vAlign w:val="center"/>
          </w:tcPr>
          <w:p w14:paraId="27B3F9E0">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4个月</w:t>
            </w:r>
          </w:p>
        </w:tc>
      </w:tr>
      <w:tr w14:paraId="1D267B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89" w:type="dxa"/>
            <w:noWrap w:val="0"/>
            <w:tcMar>
              <w:top w:w="16" w:type="dxa"/>
              <w:left w:w="16" w:type="dxa"/>
              <w:right w:w="16" w:type="dxa"/>
            </w:tcMar>
            <w:vAlign w:val="center"/>
          </w:tcPr>
          <w:p w14:paraId="091875CD">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是否开工建设</w:t>
            </w:r>
          </w:p>
        </w:tc>
        <w:tc>
          <w:tcPr>
            <w:tcW w:w="1940" w:type="dxa"/>
            <w:noWrap w:val="0"/>
            <w:vAlign w:val="center"/>
          </w:tcPr>
          <w:p w14:paraId="237A9752">
            <w:pPr>
              <w:adjustRightInd w:val="0"/>
              <w:snapToGrid w:val="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否</w:t>
            </w:r>
          </w:p>
          <w:p w14:paraId="40F4C58B">
            <w:pPr>
              <w:adjustRightInd w:val="0"/>
              <w:snapToGrid w:val="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□是：</w:t>
            </w:r>
            <w:r>
              <w:rPr>
                <w:rFonts w:hint="default" w:ascii="Times New Roman" w:hAnsi="Times New Roman" w:eastAsia="宋体" w:cs="Times New Roman"/>
                <w:color w:val="auto"/>
                <w:sz w:val="24"/>
                <w:szCs w:val="24"/>
                <w:highlight w:val="none"/>
                <w:u w:val="single"/>
              </w:rPr>
              <w:t xml:space="preserve">     </w:t>
            </w:r>
          </w:p>
        </w:tc>
        <w:tc>
          <w:tcPr>
            <w:tcW w:w="2620" w:type="dxa"/>
            <w:noWrap w:val="0"/>
            <w:tcMar>
              <w:top w:w="16" w:type="dxa"/>
              <w:left w:w="16" w:type="dxa"/>
              <w:right w:w="16" w:type="dxa"/>
            </w:tcMar>
            <w:vAlign w:val="center"/>
          </w:tcPr>
          <w:p w14:paraId="10DACAFC">
            <w:pPr>
              <w:adjustRightInd w:val="0"/>
              <w:snapToGrid w:val="0"/>
              <w:jc w:val="center"/>
              <w:rPr>
                <w:rFonts w:hint="default" w:ascii="Times New Roman" w:hAnsi="Times New Roman" w:eastAsia="宋体" w:cs="Times New Roman"/>
                <w:color w:val="auto"/>
                <w:spacing w:val="-6"/>
                <w:sz w:val="24"/>
                <w:szCs w:val="24"/>
                <w:highlight w:val="none"/>
              </w:rPr>
            </w:pPr>
            <w:r>
              <w:rPr>
                <w:rFonts w:hint="default" w:ascii="Times New Roman" w:hAnsi="Times New Roman" w:eastAsia="宋体" w:cs="Times New Roman"/>
                <w:color w:val="auto"/>
                <w:spacing w:val="-6"/>
                <w:sz w:val="24"/>
                <w:szCs w:val="24"/>
                <w:highlight w:val="none"/>
              </w:rPr>
              <w:t>用地</w:t>
            </w:r>
          </w:p>
          <w:p w14:paraId="3008354E">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6"/>
                <w:sz w:val="24"/>
                <w:szCs w:val="24"/>
                <w:highlight w:val="none"/>
              </w:rPr>
              <w:t>面积（m</w:t>
            </w:r>
            <w:r>
              <w:rPr>
                <w:rFonts w:hint="default" w:ascii="Times New Roman" w:hAnsi="Times New Roman" w:eastAsia="宋体" w:cs="Times New Roman"/>
                <w:color w:val="auto"/>
                <w:spacing w:val="-6"/>
                <w:sz w:val="24"/>
                <w:szCs w:val="24"/>
                <w:highlight w:val="none"/>
                <w:vertAlign w:val="superscript"/>
              </w:rPr>
              <w:t>2</w:t>
            </w:r>
            <w:r>
              <w:rPr>
                <w:rFonts w:hint="default" w:ascii="Times New Roman" w:hAnsi="Times New Roman" w:eastAsia="宋体" w:cs="Times New Roman"/>
                <w:color w:val="auto"/>
                <w:spacing w:val="-6"/>
                <w:sz w:val="24"/>
                <w:szCs w:val="24"/>
                <w:highlight w:val="none"/>
              </w:rPr>
              <w:t>）</w:t>
            </w:r>
          </w:p>
        </w:tc>
        <w:tc>
          <w:tcPr>
            <w:tcW w:w="3038" w:type="dxa"/>
            <w:noWrap w:val="0"/>
            <w:vAlign w:val="center"/>
          </w:tcPr>
          <w:p w14:paraId="31C40A25">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5088.25</w:t>
            </w:r>
          </w:p>
        </w:tc>
      </w:tr>
      <w:tr w14:paraId="5BEDAF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689" w:type="dxa"/>
            <w:noWrap w:val="0"/>
            <w:vAlign w:val="center"/>
          </w:tcPr>
          <w:p w14:paraId="71064708">
            <w:pPr>
              <w:autoSpaceDE w:val="0"/>
              <w:autoSpaceDN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专项评价设置情况</w:t>
            </w:r>
          </w:p>
        </w:tc>
        <w:tc>
          <w:tcPr>
            <w:tcW w:w="7598" w:type="dxa"/>
            <w:gridSpan w:val="3"/>
            <w:noWrap w:val="0"/>
            <w:vAlign w:val="center"/>
          </w:tcPr>
          <w:p w14:paraId="6C3AE6B3">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rPr>
              <w:t>无</w:t>
            </w:r>
          </w:p>
        </w:tc>
      </w:tr>
      <w:tr w14:paraId="23E898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689" w:type="dxa"/>
            <w:noWrap w:val="0"/>
            <w:vAlign w:val="center"/>
          </w:tcPr>
          <w:p w14:paraId="5D8B2469">
            <w:pPr>
              <w:autoSpaceDE w:val="0"/>
              <w:autoSpaceDN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highlight w:val="none"/>
              </w:rPr>
              <w:t>规划情况</w:t>
            </w:r>
          </w:p>
        </w:tc>
        <w:tc>
          <w:tcPr>
            <w:tcW w:w="7598" w:type="dxa"/>
            <w:gridSpan w:val="3"/>
            <w:noWrap w:val="0"/>
            <w:vAlign w:val="center"/>
          </w:tcPr>
          <w:p w14:paraId="3CC8C83A">
            <w:pPr>
              <w:autoSpaceDE w:val="0"/>
              <w:autoSpaceDN w:val="0"/>
              <w:adjustRightInd w:val="0"/>
              <w:snapToGrid w:val="0"/>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规划文件名称：《</w:t>
            </w:r>
            <w:r>
              <w:rPr>
                <w:rFonts w:hint="eastAsia" w:ascii="Times New Roman" w:hAnsi="Times New Roman" w:eastAsia="宋体" w:cs="Times New Roman"/>
                <w:color w:val="auto"/>
                <w:kern w:val="0"/>
                <w:sz w:val="24"/>
                <w:szCs w:val="24"/>
                <w:lang w:val="en-US" w:eastAsia="zh-CN"/>
              </w:rPr>
              <w:t>延安新区</w:t>
            </w:r>
            <w:r>
              <w:rPr>
                <w:rFonts w:hint="default" w:ascii="Times New Roman" w:hAnsi="Times New Roman" w:eastAsia="宋体" w:cs="Times New Roman"/>
                <w:color w:val="auto"/>
                <w:kern w:val="0"/>
                <w:sz w:val="24"/>
                <w:szCs w:val="24"/>
                <w:lang w:val="en-US" w:eastAsia="zh-CN"/>
              </w:rPr>
              <w:t>控制性详细规划》</w:t>
            </w:r>
          </w:p>
          <w:p w14:paraId="1F72FB67">
            <w:pPr>
              <w:autoSpaceDE w:val="0"/>
              <w:autoSpaceDN w:val="0"/>
              <w:adjustRightInd w:val="0"/>
              <w:snapToGrid w:val="0"/>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审批机关：延安市城乡规划委员会</w:t>
            </w:r>
          </w:p>
          <w:p w14:paraId="0162713D">
            <w:pPr>
              <w:autoSpaceDE w:val="0"/>
              <w:autoSpaceDN w:val="0"/>
              <w:adjustRightInd w:val="0"/>
              <w:snapToGrid w:val="0"/>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审批文件名称：延安市人大常委会关于《延安新区控制性详细规划》和《延安新区一期城市设计导则》的决议</w:t>
            </w:r>
          </w:p>
          <w:p w14:paraId="176AB00B">
            <w:pPr>
              <w:autoSpaceDE w:val="0"/>
              <w:autoSpaceDN w:val="0"/>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4"/>
                <w:szCs w:val="24"/>
                <w:lang w:val="en-US" w:eastAsia="zh-CN"/>
              </w:rPr>
              <w:t>批准：2019年7月26日市五届人大常委会第二十次会议通过</w:t>
            </w:r>
          </w:p>
        </w:tc>
      </w:tr>
      <w:tr w14:paraId="1F229E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689" w:type="dxa"/>
            <w:noWrap w:val="0"/>
            <w:vAlign w:val="center"/>
          </w:tcPr>
          <w:p w14:paraId="757996B1">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规划环境影响</w:t>
            </w:r>
          </w:p>
          <w:p w14:paraId="1D786841">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highlight w:val="none"/>
              </w:rPr>
              <w:t>评价情况</w:t>
            </w:r>
          </w:p>
        </w:tc>
        <w:tc>
          <w:tcPr>
            <w:tcW w:w="7598" w:type="dxa"/>
            <w:gridSpan w:val="3"/>
            <w:noWrap w:val="0"/>
            <w:vAlign w:val="center"/>
          </w:tcPr>
          <w:p w14:paraId="4384EB5D">
            <w:pPr>
              <w:autoSpaceDE w:val="0"/>
              <w:autoSpaceDN w:val="0"/>
              <w:adjustRightInd w:val="0"/>
              <w:snapToGrid w:val="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0"/>
                <w:sz w:val="24"/>
                <w:szCs w:val="24"/>
                <w:lang w:val="en-US" w:eastAsia="zh-CN"/>
              </w:rPr>
              <w:t>/</w:t>
            </w:r>
          </w:p>
        </w:tc>
      </w:tr>
      <w:tr w14:paraId="03F257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689" w:type="dxa"/>
            <w:noWrap w:val="0"/>
            <w:vAlign w:val="center"/>
          </w:tcPr>
          <w:p w14:paraId="4A857A10">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highlight w:val="none"/>
              </w:rPr>
              <w:t>规划</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规划环境影响评价</w:t>
            </w:r>
            <w:r>
              <w:rPr>
                <w:rFonts w:hint="default" w:ascii="Times New Roman" w:hAnsi="Times New Roman" w:eastAsia="宋体" w:cs="Times New Roman"/>
                <w:color w:val="auto"/>
                <w:sz w:val="24"/>
                <w:szCs w:val="24"/>
                <w:highlight w:val="none"/>
                <w:lang w:val="en-US" w:eastAsia="zh-CN"/>
              </w:rPr>
              <w:t>及审查意见</w:t>
            </w:r>
            <w:r>
              <w:rPr>
                <w:rFonts w:hint="default" w:ascii="Times New Roman" w:hAnsi="Times New Roman" w:eastAsia="宋体" w:cs="Times New Roman"/>
                <w:color w:val="auto"/>
                <w:sz w:val="24"/>
                <w:szCs w:val="24"/>
                <w:highlight w:val="none"/>
              </w:rPr>
              <w:t>符合性分析</w:t>
            </w:r>
          </w:p>
        </w:tc>
        <w:tc>
          <w:tcPr>
            <w:tcW w:w="7598" w:type="dxa"/>
            <w:gridSpan w:val="3"/>
            <w:noWrap w:val="0"/>
            <w:vAlign w:val="center"/>
          </w:tcPr>
          <w:p w14:paraId="652485F6">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1、与《延安新区控制性详细规划》符合性分析</w:t>
            </w:r>
          </w:p>
          <w:p w14:paraId="442A40E6">
            <w:pPr>
              <w:pStyle w:val="6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表1-1  规划、政策符合性分析</w:t>
            </w:r>
          </w:p>
          <w:tbl>
            <w:tblPr>
              <w:tblStyle w:val="31"/>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0"/>
              <w:gridCol w:w="3515"/>
              <w:gridCol w:w="1627"/>
              <w:gridCol w:w="641"/>
            </w:tblGrid>
            <w:tr w14:paraId="20168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1299" w:type="pct"/>
                  <w:tcBorders>
                    <w:tl2br w:val="nil"/>
                    <w:tr2bl w:val="nil"/>
                  </w:tcBorders>
                  <w:noWrap w:val="0"/>
                  <w:vAlign w:val="center"/>
                </w:tcPr>
                <w:p w14:paraId="1F8D8ED4">
                  <w:pPr>
                    <w:pStyle w:val="67"/>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名称</w:t>
                  </w:r>
                </w:p>
              </w:tc>
              <w:tc>
                <w:tcPr>
                  <w:tcW w:w="2249" w:type="pct"/>
                  <w:tcBorders>
                    <w:tl2br w:val="nil"/>
                    <w:tr2bl w:val="nil"/>
                  </w:tcBorders>
                  <w:noWrap w:val="0"/>
                  <w:vAlign w:val="center"/>
                </w:tcPr>
                <w:p w14:paraId="14CF8D74">
                  <w:pPr>
                    <w:pStyle w:val="67"/>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规划、政策要求</w:t>
                  </w:r>
                </w:p>
              </w:tc>
              <w:tc>
                <w:tcPr>
                  <w:tcW w:w="1041" w:type="pct"/>
                  <w:tcBorders>
                    <w:tl2br w:val="nil"/>
                    <w:tr2bl w:val="nil"/>
                  </w:tcBorders>
                  <w:noWrap w:val="0"/>
                  <w:vAlign w:val="center"/>
                </w:tcPr>
                <w:p w14:paraId="43539C15">
                  <w:pPr>
                    <w:pStyle w:val="67"/>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本项目情况</w:t>
                  </w:r>
                </w:p>
              </w:tc>
              <w:tc>
                <w:tcPr>
                  <w:tcW w:w="410" w:type="pct"/>
                  <w:tcBorders>
                    <w:tl2br w:val="nil"/>
                    <w:tr2bl w:val="nil"/>
                  </w:tcBorders>
                  <w:noWrap w:val="0"/>
                  <w:vAlign w:val="center"/>
                </w:tcPr>
                <w:p w14:paraId="17F9E7F5">
                  <w:pPr>
                    <w:pStyle w:val="67"/>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符合性</w:t>
                  </w:r>
                </w:p>
              </w:tc>
            </w:tr>
            <w:tr w14:paraId="1C156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99" w:type="pct"/>
                  <w:tcBorders>
                    <w:tl2br w:val="nil"/>
                    <w:tr2bl w:val="nil"/>
                  </w:tcBorders>
                  <w:noWrap w:val="0"/>
                  <w:vAlign w:val="center"/>
                </w:tcPr>
                <w:p w14:paraId="7D80828D">
                  <w:pPr>
                    <w:pStyle w:val="67"/>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《延安新区控制性详细规划》</w:t>
                  </w:r>
                </w:p>
              </w:tc>
              <w:tc>
                <w:tcPr>
                  <w:tcW w:w="2249" w:type="pct"/>
                  <w:tcBorders>
                    <w:tl2br w:val="nil"/>
                    <w:tr2bl w:val="nil"/>
                  </w:tcBorders>
                  <w:noWrap w:val="0"/>
                  <w:vAlign w:val="center"/>
                </w:tcPr>
                <w:p w14:paraId="271C7BB8">
                  <w:pPr>
                    <w:pStyle w:val="67"/>
                    <w:keepNext w:val="0"/>
                    <w:keepLines w:val="0"/>
                    <w:pageBreakBefore w:val="0"/>
                    <w:widowControl w:val="0"/>
                    <w:kinsoku/>
                    <w:wordWrap w:val="0"/>
                    <w:overflowPunct/>
                    <w:topLinePunct w:val="0"/>
                    <w:autoSpaceDE/>
                    <w:autoSpaceDN/>
                    <w:bidi w:val="0"/>
                    <w:adjustRightInd/>
                    <w:snapToGrid/>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作为民生新城的先行区</w:t>
                  </w:r>
                  <w:r>
                    <w:rPr>
                      <w:rFonts w:hint="eastAsia" w:cs="Times New Roman"/>
                      <w:color w:val="auto"/>
                      <w:lang w:val="en-US" w:eastAsia="zh-CN"/>
                    </w:rPr>
                    <w:t>，</w:t>
                  </w:r>
                  <w:r>
                    <w:rPr>
                      <w:rFonts w:hint="default" w:ascii="Times New Roman" w:hAnsi="Times New Roman" w:eastAsia="宋体" w:cs="Times New Roman"/>
                      <w:color w:val="auto"/>
                      <w:lang w:val="en-US" w:eastAsia="zh-CN"/>
                    </w:rPr>
                    <w:t>新区城市建设要完善各项设施</w:t>
                  </w:r>
                  <w:r>
                    <w:rPr>
                      <w:rFonts w:hint="eastAsia" w:cs="Times New Roman"/>
                      <w:color w:val="auto"/>
                      <w:lang w:val="en-US" w:eastAsia="zh-CN"/>
                    </w:rPr>
                    <w:t>，</w:t>
                  </w:r>
                  <w:r>
                    <w:rPr>
                      <w:rFonts w:hint="default" w:ascii="Times New Roman" w:hAnsi="Times New Roman" w:eastAsia="宋体" w:cs="Times New Roman"/>
                      <w:color w:val="auto"/>
                      <w:lang w:val="en-US" w:eastAsia="zh-CN"/>
                    </w:rPr>
                    <w:t>规划将公共服务设施配套分级实现</w:t>
                  </w:r>
                  <w:r>
                    <w:rPr>
                      <w:rFonts w:hint="eastAsia" w:cs="Times New Roman"/>
                      <w:color w:val="auto"/>
                      <w:lang w:val="en-US" w:eastAsia="zh-CN"/>
                    </w:rPr>
                    <w:t>，</w:t>
                  </w:r>
                  <w:r>
                    <w:rPr>
                      <w:rFonts w:hint="default" w:ascii="Times New Roman" w:hAnsi="Times New Roman" w:eastAsia="宋体" w:cs="Times New Roman"/>
                      <w:color w:val="auto"/>
                      <w:lang w:val="en-US" w:eastAsia="zh-CN"/>
                    </w:rPr>
                    <w:t>分为市级服务设施、区级服务设施、片区级服务设施、组团级服务设施以及居住区服务设施</w:t>
                  </w:r>
                  <w:r>
                    <w:rPr>
                      <w:rFonts w:hint="eastAsia" w:cs="Times New Roman"/>
                      <w:color w:val="auto"/>
                      <w:lang w:val="en-US" w:eastAsia="zh-CN"/>
                    </w:rPr>
                    <w:t>，</w:t>
                  </w:r>
                  <w:r>
                    <w:rPr>
                      <w:rFonts w:hint="default" w:ascii="Times New Roman" w:hAnsi="Times New Roman" w:eastAsia="宋体" w:cs="Times New Roman"/>
                      <w:color w:val="auto"/>
                      <w:lang w:val="en-US" w:eastAsia="zh-CN"/>
                    </w:rPr>
                    <w:t>确保各项生活服务设施的完备。</w:t>
                  </w:r>
                </w:p>
              </w:tc>
              <w:tc>
                <w:tcPr>
                  <w:tcW w:w="1041" w:type="pct"/>
                  <w:tcBorders>
                    <w:tl2br w:val="nil"/>
                    <w:tr2bl w:val="nil"/>
                  </w:tcBorders>
                  <w:noWrap w:val="0"/>
                  <w:vAlign w:val="center"/>
                </w:tcPr>
                <w:p w14:paraId="32504ABB">
                  <w:pPr>
                    <w:pStyle w:val="67"/>
                    <w:keepNext w:val="0"/>
                    <w:keepLines w:val="0"/>
                    <w:pageBreakBefore w:val="0"/>
                    <w:widowControl w:val="0"/>
                    <w:kinsoku/>
                    <w:wordWrap w:val="0"/>
                    <w:overflowPunct/>
                    <w:topLinePunct w:val="0"/>
                    <w:autoSpaceDE/>
                    <w:autoSpaceDN/>
                    <w:bidi w:val="0"/>
                    <w:adjustRightInd/>
                    <w:snapToGrid/>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项目属于机动车燃油零售项目</w:t>
                  </w:r>
                  <w:r>
                    <w:rPr>
                      <w:rFonts w:hint="eastAsia" w:cs="Times New Roman"/>
                      <w:color w:val="auto"/>
                      <w:lang w:val="en-US" w:eastAsia="zh-CN"/>
                    </w:rPr>
                    <w:t>，</w:t>
                  </w:r>
                  <w:r>
                    <w:rPr>
                      <w:rFonts w:hint="default" w:ascii="Times New Roman" w:hAnsi="Times New Roman" w:eastAsia="宋体" w:cs="Times New Roman"/>
                      <w:color w:val="auto"/>
                      <w:lang w:val="en-US" w:eastAsia="zh-CN"/>
                    </w:rPr>
                    <w:t>配套城市公共服务。</w:t>
                  </w:r>
                </w:p>
              </w:tc>
              <w:tc>
                <w:tcPr>
                  <w:tcW w:w="410" w:type="pct"/>
                  <w:tcBorders>
                    <w:tl2br w:val="nil"/>
                    <w:tr2bl w:val="nil"/>
                  </w:tcBorders>
                  <w:noWrap w:val="0"/>
                  <w:vAlign w:val="center"/>
                </w:tcPr>
                <w:p w14:paraId="1C71B3E5">
                  <w:pPr>
                    <w:pStyle w:val="67"/>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符合</w:t>
                  </w:r>
                </w:p>
              </w:tc>
            </w:tr>
            <w:tr w14:paraId="65D57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99" w:type="pct"/>
                  <w:tcBorders>
                    <w:tl2br w:val="nil"/>
                    <w:tr2bl w:val="nil"/>
                  </w:tcBorders>
                  <w:noWrap w:val="0"/>
                  <w:vAlign w:val="center"/>
                </w:tcPr>
                <w:p w14:paraId="596BA221">
                  <w:pPr>
                    <w:pStyle w:val="67"/>
                    <w:keepNext w:val="0"/>
                    <w:keepLines w:val="0"/>
                    <w:pageBreakBefore w:val="0"/>
                    <w:widowControl w:val="0"/>
                    <w:kinsoku/>
                    <w:wordWrap w:val="0"/>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kern w:val="44"/>
                      <w:sz w:val="21"/>
                      <w:szCs w:val="24"/>
                      <w:lang w:val="en-US" w:eastAsia="zh-CN" w:bidi="ar-SA"/>
                    </w:rPr>
                  </w:pPr>
                  <w:r>
                    <w:rPr>
                      <w:rFonts w:hint="default" w:ascii="Times New Roman" w:hAnsi="Times New Roman" w:eastAsia="宋体" w:cs="Times New Roman"/>
                      <w:color w:val="auto"/>
                      <w:lang w:val="en-US" w:eastAsia="zh-CN"/>
                    </w:rPr>
                    <w:t>《延安新区北区控制性详细规划》修编方案</w:t>
                  </w:r>
                </w:p>
              </w:tc>
              <w:tc>
                <w:tcPr>
                  <w:tcW w:w="2249" w:type="pct"/>
                  <w:tcBorders>
                    <w:tl2br w:val="nil"/>
                    <w:tr2bl w:val="nil"/>
                  </w:tcBorders>
                  <w:noWrap w:val="0"/>
                  <w:vAlign w:val="center"/>
                </w:tcPr>
                <w:p w14:paraId="6E83B2DD">
                  <w:pPr>
                    <w:pStyle w:val="67"/>
                    <w:keepNext w:val="0"/>
                    <w:keepLines w:val="0"/>
                    <w:pageBreakBefore w:val="0"/>
                    <w:widowControl w:val="0"/>
                    <w:kinsoku/>
                    <w:wordWrap w:val="0"/>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auto"/>
                      <w:kern w:val="44"/>
                      <w:sz w:val="21"/>
                      <w:szCs w:val="24"/>
                      <w:lang w:val="en-US" w:eastAsia="zh-CN" w:bidi="ar-SA"/>
                    </w:rPr>
                  </w:pPr>
                  <w:r>
                    <w:rPr>
                      <w:rFonts w:hint="default" w:ascii="Times New Roman" w:hAnsi="Times New Roman" w:eastAsia="宋体" w:cs="Times New Roman"/>
                      <w:color w:val="auto"/>
                      <w:lang w:val="en-US" w:eastAsia="zh-CN"/>
                    </w:rPr>
                    <w:t>以商业中心为核心带动居住片区圈层发展</w:t>
                  </w:r>
                  <w:r>
                    <w:rPr>
                      <w:rFonts w:hint="eastAsia" w:cs="Times New Roman"/>
                      <w:color w:val="auto"/>
                      <w:lang w:val="en-US" w:eastAsia="zh-CN"/>
                    </w:rPr>
                    <w:t>，</w:t>
                  </w:r>
                  <w:r>
                    <w:rPr>
                      <w:rFonts w:hint="default" w:ascii="Times New Roman" w:hAnsi="Times New Roman" w:eastAsia="宋体" w:cs="Times New Roman"/>
                      <w:color w:val="auto"/>
                      <w:lang w:val="en-US" w:eastAsia="zh-CN"/>
                    </w:rPr>
                    <w:t>依托临山良好的生态优势</w:t>
                  </w:r>
                  <w:r>
                    <w:rPr>
                      <w:rFonts w:hint="eastAsia" w:cs="Times New Roman"/>
                      <w:color w:val="auto"/>
                      <w:lang w:val="en-US" w:eastAsia="zh-CN"/>
                    </w:rPr>
                    <w:t>，</w:t>
                  </w:r>
                  <w:r>
                    <w:rPr>
                      <w:rFonts w:hint="default" w:ascii="Times New Roman" w:hAnsi="Times New Roman" w:eastAsia="宋体" w:cs="Times New Roman"/>
                      <w:color w:val="auto"/>
                      <w:lang w:val="en-US" w:eastAsia="zh-CN"/>
                    </w:rPr>
                    <w:t>打造有配套、有生态、有就业</w:t>
                  </w:r>
                  <w:r>
                    <w:rPr>
                      <w:rFonts w:hint="eastAsia" w:cs="Times New Roman"/>
                      <w:color w:val="auto"/>
                      <w:lang w:val="en-US" w:eastAsia="zh-CN"/>
                    </w:rPr>
                    <w:t>，</w:t>
                  </w:r>
                  <w:r>
                    <w:rPr>
                      <w:rFonts w:hint="default" w:ascii="Times New Roman" w:hAnsi="Times New Roman" w:eastAsia="宋体" w:cs="Times New Roman"/>
                      <w:color w:val="auto"/>
                      <w:lang w:val="en-US" w:eastAsia="zh-CN"/>
                    </w:rPr>
                    <w:t>既有繁华城市公共服务又兼得宁静居所</w:t>
                  </w:r>
                  <w:r>
                    <w:rPr>
                      <w:rFonts w:hint="eastAsia" w:cs="Times New Roman"/>
                      <w:color w:val="auto"/>
                      <w:lang w:val="en-US" w:eastAsia="zh-CN"/>
                    </w:rPr>
                    <w:t>，</w:t>
                  </w:r>
                  <w:r>
                    <w:rPr>
                      <w:rFonts w:hint="default" w:ascii="Times New Roman" w:hAnsi="Times New Roman" w:eastAsia="宋体" w:cs="Times New Roman"/>
                      <w:color w:val="auto"/>
                      <w:lang w:val="en-US" w:eastAsia="zh-CN"/>
                    </w:rPr>
                    <w:t>同时承载多样活动</w:t>
                  </w:r>
                  <w:r>
                    <w:rPr>
                      <w:rFonts w:hint="eastAsia" w:cs="Times New Roman"/>
                      <w:color w:val="auto"/>
                      <w:lang w:val="en-US" w:eastAsia="zh-CN"/>
                    </w:rPr>
                    <w:t>，</w:t>
                  </w:r>
                  <w:r>
                    <w:rPr>
                      <w:rFonts w:hint="default" w:ascii="Times New Roman" w:hAnsi="Times New Roman" w:eastAsia="宋体" w:cs="Times New Roman"/>
                      <w:color w:val="auto"/>
                      <w:lang w:val="en-US" w:eastAsia="zh-CN"/>
                    </w:rPr>
                    <w:t>不仅满足人才引入的要求</w:t>
                  </w:r>
                  <w:r>
                    <w:rPr>
                      <w:rFonts w:hint="eastAsia" w:cs="Times New Roman"/>
                      <w:color w:val="auto"/>
                      <w:lang w:val="en-US" w:eastAsia="zh-CN"/>
                    </w:rPr>
                    <w:t>，</w:t>
                  </w:r>
                  <w:r>
                    <w:rPr>
                      <w:rFonts w:hint="default" w:ascii="Times New Roman" w:hAnsi="Times New Roman" w:eastAsia="宋体" w:cs="Times New Roman"/>
                      <w:color w:val="auto"/>
                      <w:lang w:val="en-US" w:eastAsia="zh-CN"/>
                    </w:rPr>
                    <w:t>又能满足时尚、康居等多样人群的综合住区。发展主题词：绿色、健康、康养休闲。</w:t>
                  </w:r>
                </w:p>
              </w:tc>
              <w:tc>
                <w:tcPr>
                  <w:tcW w:w="1041" w:type="pct"/>
                  <w:tcBorders>
                    <w:tl2br w:val="nil"/>
                    <w:tr2bl w:val="nil"/>
                  </w:tcBorders>
                  <w:noWrap w:val="0"/>
                  <w:vAlign w:val="center"/>
                </w:tcPr>
                <w:p w14:paraId="1A965739">
                  <w:pPr>
                    <w:pStyle w:val="67"/>
                    <w:keepNext w:val="0"/>
                    <w:keepLines w:val="0"/>
                    <w:pageBreakBefore w:val="0"/>
                    <w:widowControl w:val="0"/>
                    <w:kinsoku/>
                    <w:wordWrap w:val="0"/>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auto"/>
                      <w:kern w:val="44"/>
                      <w:sz w:val="21"/>
                      <w:szCs w:val="24"/>
                      <w:lang w:val="en-US" w:eastAsia="zh-CN" w:bidi="ar-SA"/>
                    </w:rPr>
                  </w:pPr>
                  <w:r>
                    <w:rPr>
                      <w:rFonts w:hint="default" w:ascii="Times New Roman" w:hAnsi="Times New Roman" w:eastAsia="宋体" w:cs="Times New Roman"/>
                      <w:color w:val="auto"/>
                      <w:lang w:val="en-US" w:eastAsia="zh-CN"/>
                    </w:rPr>
                    <w:t>项目属于机动车燃油零售项目</w:t>
                  </w:r>
                  <w:r>
                    <w:rPr>
                      <w:rFonts w:hint="eastAsia" w:cs="Times New Roman"/>
                      <w:color w:val="auto"/>
                      <w:lang w:val="en-US" w:eastAsia="zh-CN"/>
                    </w:rPr>
                    <w:t>，</w:t>
                  </w:r>
                  <w:r>
                    <w:rPr>
                      <w:rFonts w:hint="default" w:ascii="Times New Roman" w:hAnsi="Times New Roman" w:eastAsia="宋体" w:cs="Times New Roman"/>
                      <w:color w:val="auto"/>
                      <w:lang w:val="en-US" w:eastAsia="zh-CN"/>
                    </w:rPr>
                    <w:t>配套城市公共服务</w:t>
                  </w:r>
                  <w:r>
                    <w:rPr>
                      <w:rFonts w:hint="eastAsia" w:cs="Times New Roman"/>
                      <w:color w:val="auto"/>
                      <w:lang w:val="en-US" w:eastAsia="zh-CN"/>
                    </w:rPr>
                    <w:t>。</w:t>
                  </w:r>
                </w:p>
              </w:tc>
              <w:tc>
                <w:tcPr>
                  <w:tcW w:w="410" w:type="pct"/>
                  <w:tcBorders>
                    <w:tl2br w:val="nil"/>
                    <w:tr2bl w:val="nil"/>
                  </w:tcBorders>
                  <w:noWrap w:val="0"/>
                  <w:vAlign w:val="center"/>
                </w:tcPr>
                <w:p w14:paraId="5F599D9E">
                  <w:pPr>
                    <w:pStyle w:val="67"/>
                    <w:keepNext w:val="0"/>
                    <w:keepLines w:val="0"/>
                    <w:pageBreakBefore w:val="0"/>
                    <w:widowControl w:val="0"/>
                    <w:kinsoku/>
                    <w:wordWrap w:val="0"/>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kern w:val="44"/>
                      <w:sz w:val="21"/>
                      <w:szCs w:val="24"/>
                      <w:lang w:val="en-US" w:eastAsia="zh-CN" w:bidi="ar-SA"/>
                    </w:rPr>
                  </w:pPr>
                  <w:r>
                    <w:rPr>
                      <w:rFonts w:hint="default" w:ascii="Times New Roman" w:hAnsi="Times New Roman" w:eastAsia="宋体" w:cs="Times New Roman"/>
                      <w:color w:val="auto"/>
                      <w:lang w:val="en-US" w:eastAsia="zh-CN"/>
                    </w:rPr>
                    <w:t>符合</w:t>
                  </w:r>
                </w:p>
              </w:tc>
            </w:tr>
          </w:tbl>
          <w:p w14:paraId="2DF4A5DD">
            <w:pPr>
              <w:autoSpaceDE w:val="0"/>
              <w:autoSpaceDN w:val="0"/>
              <w:adjustRightInd w:val="0"/>
              <w:snapToGrid w:val="0"/>
              <w:jc w:val="center"/>
              <w:rPr>
                <w:rFonts w:hint="default" w:ascii="Times New Roman" w:hAnsi="Times New Roman" w:eastAsia="宋体" w:cs="Times New Roman"/>
                <w:color w:val="auto"/>
                <w:kern w:val="0"/>
                <w:sz w:val="24"/>
                <w:szCs w:val="24"/>
                <w:highlight w:val="none"/>
                <w:lang w:val="en-US" w:eastAsia="zh-CN" w:bidi="ar-SA"/>
              </w:rPr>
            </w:pPr>
          </w:p>
        </w:tc>
      </w:tr>
      <w:tr w14:paraId="296601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689" w:type="dxa"/>
            <w:noWrap w:val="0"/>
            <w:vAlign w:val="center"/>
          </w:tcPr>
          <w:p w14:paraId="0534836E">
            <w:pPr>
              <w:autoSpaceDE w:val="0"/>
              <w:autoSpaceDN w:val="0"/>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其他符合性分析</w:t>
            </w:r>
          </w:p>
        </w:tc>
        <w:tc>
          <w:tcPr>
            <w:tcW w:w="7598" w:type="dxa"/>
            <w:gridSpan w:val="3"/>
            <w:noWrap w:val="0"/>
            <w:vAlign w:val="center"/>
          </w:tcPr>
          <w:p w14:paraId="5E6AFDCE">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1、项目与相关政策符合性分析</w:t>
            </w:r>
          </w:p>
          <w:p w14:paraId="182CA65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根据《国民经济行业分类》（GB/T 4754-2017）（2019年修改版）</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本项目属于F5265 机动车燃油零售</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根据《产业结构调整指导目录（20</w:t>
            </w:r>
            <w:r>
              <w:rPr>
                <w:rFonts w:hint="eastAsia" w:cs="Times New Roman"/>
                <w:color w:val="auto"/>
                <w:sz w:val="24"/>
                <w:szCs w:val="24"/>
                <w:highlight w:val="none"/>
                <w:lang w:val="en-US" w:eastAsia="zh-CN"/>
              </w:rPr>
              <w:t>24</w:t>
            </w:r>
            <w:r>
              <w:rPr>
                <w:rFonts w:hint="default" w:ascii="Times New Roman" w:hAnsi="Times New Roman" w:eastAsia="宋体" w:cs="Times New Roman"/>
                <w:color w:val="auto"/>
                <w:sz w:val="24"/>
                <w:szCs w:val="24"/>
                <w:highlight w:val="none"/>
                <w:lang w:val="en-US" w:eastAsia="zh-CN"/>
              </w:rPr>
              <w:t>年本）》</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本项目不属于鼓励类、限制类及淘汰类项目</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为允许类项目</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符合国家产业政策。</w:t>
            </w:r>
          </w:p>
          <w:p w14:paraId="7E1C1A4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本项目已取得延安市行政审批服务局备案确认书</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项目代码</w:t>
            </w:r>
            <w:r>
              <w:rPr>
                <w:rFonts w:hint="eastAsia" w:cs="Times New Roman"/>
                <w:color w:val="auto"/>
                <w:sz w:val="24"/>
                <w:szCs w:val="24"/>
                <w:highlight w:val="none"/>
                <w:lang w:val="en-US" w:eastAsia="zh-CN"/>
              </w:rPr>
              <w:t>2409-610661-04-01-685469，</w:t>
            </w:r>
            <w:r>
              <w:rPr>
                <w:rFonts w:hint="default" w:ascii="Times New Roman" w:hAnsi="Times New Roman" w:eastAsia="宋体" w:cs="Times New Roman"/>
                <w:color w:val="auto"/>
                <w:sz w:val="24"/>
                <w:szCs w:val="24"/>
                <w:highlight w:val="none"/>
                <w:lang w:val="en-US" w:eastAsia="zh-CN"/>
              </w:rPr>
              <w:t>属于允许建设的项目。</w:t>
            </w:r>
          </w:p>
          <w:p w14:paraId="69414E8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综上</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项目符合国家和地方现行产业政策。</w:t>
            </w:r>
          </w:p>
          <w:p w14:paraId="618E569C">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2、其他政策符合性分析</w:t>
            </w:r>
          </w:p>
          <w:p w14:paraId="5EEBD614">
            <w:pPr>
              <w:pStyle w:val="37"/>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本项目与相</w:t>
            </w:r>
            <w:r>
              <w:rPr>
                <w:rFonts w:hint="default" w:ascii="Times New Roman" w:hAnsi="Times New Roman" w:eastAsia="宋体" w:cs="Times New Roman"/>
                <w:color w:val="auto"/>
                <w:kern w:val="2"/>
                <w:sz w:val="24"/>
                <w:szCs w:val="24"/>
                <w:highlight w:val="none"/>
                <w:lang w:val="en-US" w:eastAsia="zh-CN" w:bidi="ar-SA"/>
              </w:rPr>
              <w:t>关环保</w:t>
            </w:r>
            <w:r>
              <w:rPr>
                <w:rFonts w:hint="eastAsia" w:ascii="Times New Roman" w:hAnsi="Times New Roman" w:eastAsia="宋体" w:cs="Times New Roman"/>
                <w:color w:val="auto"/>
                <w:kern w:val="2"/>
                <w:sz w:val="24"/>
                <w:szCs w:val="24"/>
                <w:highlight w:val="none"/>
                <w:lang w:val="en-US" w:eastAsia="zh-CN" w:bidi="ar-SA"/>
              </w:rPr>
              <w:t>法律法规及</w:t>
            </w:r>
            <w:r>
              <w:rPr>
                <w:rFonts w:hint="default" w:ascii="Times New Roman" w:hAnsi="Times New Roman" w:eastAsia="宋体" w:cs="Times New Roman"/>
                <w:color w:val="auto"/>
                <w:kern w:val="2"/>
                <w:sz w:val="24"/>
                <w:szCs w:val="24"/>
                <w:highlight w:val="none"/>
                <w:lang w:val="en-US" w:eastAsia="zh-CN" w:bidi="ar-SA"/>
              </w:rPr>
              <w:t>政策符</w:t>
            </w:r>
            <w:r>
              <w:rPr>
                <w:rFonts w:hint="default" w:ascii="Times New Roman" w:hAnsi="Times New Roman" w:eastAsia="宋体" w:cs="Times New Roman"/>
                <w:bCs/>
                <w:color w:val="auto"/>
                <w:kern w:val="2"/>
                <w:sz w:val="24"/>
                <w:szCs w:val="24"/>
                <w:highlight w:val="none"/>
                <w:lang w:val="en-US" w:eastAsia="zh-CN" w:bidi="ar-SA"/>
              </w:rPr>
              <w:t>合性分析如下表所示：</w:t>
            </w:r>
          </w:p>
          <w:p w14:paraId="359F212D">
            <w:pPr>
              <w:pStyle w:val="61"/>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
                <w:color w:val="auto"/>
                <w:spacing w:val="10"/>
                <w:kern w:val="2"/>
                <w:sz w:val="21"/>
                <w:szCs w:val="21"/>
                <w:highlight w:val="none"/>
                <w:lang w:val="en-US" w:eastAsia="zh-CN" w:bidi="ar-SA"/>
              </w:rPr>
              <w:t>表1-2  与相关环保</w:t>
            </w:r>
            <w:r>
              <w:rPr>
                <w:rFonts w:hint="eastAsia" w:ascii="Times New Roman" w:hAnsi="Times New Roman" w:eastAsia="宋体" w:cs="Times New Roman"/>
                <w:b/>
                <w:color w:val="auto"/>
                <w:spacing w:val="10"/>
                <w:kern w:val="2"/>
                <w:sz w:val="21"/>
                <w:szCs w:val="21"/>
                <w:highlight w:val="none"/>
                <w:lang w:val="en-US" w:eastAsia="zh-CN" w:bidi="ar-SA"/>
              </w:rPr>
              <w:t>法律法规及</w:t>
            </w:r>
            <w:r>
              <w:rPr>
                <w:rFonts w:hint="default" w:ascii="Times New Roman" w:hAnsi="Times New Roman" w:eastAsia="宋体" w:cs="Times New Roman"/>
                <w:b/>
                <w:color w:val="auto"/>
                <w:spacing w:val="10"/>
                <w:kern w:val="2"/>
                <w:sz w:val="21"/>
                <w:szCs w:val="21"/>
                <w:highlight w:val="none"/>
                <w:lang w:val="en-US" w:eastAsia="zh-CN" w:bidi="ar-SA"/>
              </w:rPr>
              <w:t>政策符合性分析一览表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2"/>
              <w:gridCol w:w="2985"/>
              <w:gridCol w:w="2877"/>
              <w:gridCol w:w="499"/>
            </w:tblGrid>
            <w:tr w14:paraId="482F7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tcBorders>
                    <w:tl2br w:val="nil"/>
                    <w:tr2bl w:val="nil"/>
                  </w:tcBorders>
                  <w:noWrap w:val="0"/>
                  <w:vAlign w:val="center"/>
                </w:tcPr>
                <w:p w14:paraId="1BB13D02">
                  <w:pPr>
                    <w:adjustRightInd w:val="0"/>
                    <w:snapToGrid w:val="0"/>
                    <w:spacing w:line="320" w:lineRule="exact"/>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相关</w:t>
                  </w:r>
                  <w:r>
                    <w:rPr>
                      <w:rFonts w:hint="default" w:ascii="Times New Roman" w:hAnsi="Times New Roman" w:eastAsia="宋体" w:cs="Times New Roman"/>
                      <w:b w:val="0"/>
                      <w:bCs w:val="0"/>
                      <w:color w:val="auto"/>
                      <w:sz w:val="21"/>
                      <w:szCs w:val="21"/>
                      <w:highlight w:val="none"/>
                    </w:rPr>
                    <w:t>政策文件</w:t>
                  </w:r>
                </w:p>
              </w:tc>
              <w:tc>
                <w:tcPr>
                  <w:tcW w:w="0" w:type="auto"/>
                  <w:tcBorders>
                    <w:tl2br w:val="nil"/>
                    <w:tr2bl w:val="nil"/>
                  </w:tcBorders>
                  <w:noWrap w:val="0"/>
                  <w:vAlign w:val="center"/>
                </w:tcPr>
                <w:p w14:paraId="1B93D09F">
                  <w:pPr>
                    <w:adjustRightInd w:val="0"/>
                    <w:snapToGrid w:val="0"/>
                    <w:spacing w:line="320" w:lineRule="exact"/>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eastAsia="zh-CN"/>
                    </w:rPr>
                    <w:t>政策</w:t>
                  </w:r>
                  <w:r>
                    <w:rPr>
                      <w:rFonts w:hint="default" w:ascii="Times New Roman" w:hAnsi="Times New Roman" w:eastAsia="宋体" w:cs="Times New Roman"/>
                      <w:b w:val="0"/>
                      <w:bCs w:val="0"/>
                      <w:color w:val="auto"/>
                      <w:sz w:val="21"/>
                      <w:szCs w:val="21"/>
                      <w:highlight w:val="none"/>
                    </w:rPr>
                    <w:t>要求</w:t>
                  </w:r>
                </w:p>
              </w:tc>
              <w:tc>
                <w:tcPr>
                  <w:tcW w:w="0" w:type="auto"/>
                  <w:tcBorders>
                    <w:tl2br w:val="nil"/>
                    <w:tr2bl w:val="nil"/>
                  </w:tcBorders>
                  <w:noWrap w:val="0"/>
                  <w:vAlign w:val="center"/>
                </w:tcPr>
                <w:p w14:paraId="603E5298">
                  <w:pPr>
                    <w:adjustRightInd w:val="0"/>
                    <w:snapToGrid w:val="0"/>
                    <w:spacing w:line="320" w:lineRule="exact"/>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本项目情况</w:t>
                  </w:r>
                </w:p>
              </w:tc>
              <w:tc>
                <w:tcPr>
                  <w:tcW w:w="0" w:type="auto"/>
                  <w:tcBorders>
                    <w:tl2br w:val="nil"/>
                    <w:tr2bl w:val="nil"/>
                  </w:tcBorders>
                  <w:noWrap w:val="0"/>
                  <w:vAlign w:val="center"/>
                </w:tcPr>
                <w:p w14:paraId="234558E7">
                  <w:pPr>
                    <w:adjustRightInd w:val="0"/>
                    <w:snapToGrid w:val="0"/>
                    <w:spacing w:line="320" w:lineRule="exact"/>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是否符合</w:t>
                  </w:r>
                </w:p>
              </w:tc>
            </w:tr>
            <w:tr w14:paraId="14124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restart"/>
                  <w:tcBorders>
                    <w:tl2br w:val="nil"/>
                    <w:tr2bl w:val="nil"/>
                  </w:tcBorders>
                  <w:noWrap w:val="0"/>
                  <w:vAlign w:val="center"/>
                </w:tcPr>
                <w:p w14:paraId="00186206">
                  <w:pPr>
                    <w:adjustRightInd w:val="0"/>
                    <w:snapToGrid w:val="0"/>
                    <w:spacing w:line="320" w:lineRule="exact"/>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中华人民共和国大气污染防治法</w:t>
                  </w:r>
                  <w:r>
                    <w:rPr>
                      <w:rFonts w:hint="eastAsia" w:cs="Times New Roman"/>
                      <w:b w:val="0"/>
                      <w:bCs w:val="0"/>
                      <w:color w:val="auto"/>
                      <w:sz w:val="21"/>
                      <w:szCs w:val="21"/>
                      <w:highlight w:val="none"/>
                      <w:lang w:val="en-US" w:eastAsia="zh-CN"/>
                    </w:rPr>
                    <w:t>》</w:t>
                  </w:r>
                </w:p>
              </w:tc>
              <w:tc>
                <w:tcPr>
                  <w:tcW w:w="0" w:type="auto"/>
                  <w:tcBorders>
                    <w:tl2br w:val="nil"/>
                    <w:tr2bl w:val="nil"/>
                  </w:tcBorders>
                  <w:noWrap w:val="0"/>
                  <w:vAlign w:val="center"/>
                </w:tcPr>
                <w:p w14:paraId="5A6E314C">
                  <w:pPr>
                    <w:adjustRightInd w:val="0"/>
                    <w:snapToGrid w:val="0"/>
                    <w:spacing w:line="320" w:lineRule="exact"/>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产生含挥发性有机物废气的生产和服务活动，应当在密闭空间或者设备中进行，并按照规定安装、使用污染防治设施；无法密闭的，应当采取措施减少废气排放。</w:t>
                  </w:r>
                </w:p>
              </w:tc>
              <w:tc>
                <w:tcPr>
                  <w:tcW w:w="0" w:type="auto"/>
                  <w:vMerge w:val="restart"/>
                  <w:tcBorders>
                    <w:tl2br w:val="nil"/>
                    <w:tr2bl w:val="nil"/>
                  </w:tcBorders>
                  <w:noWrap w:val="0"/>
                  <w:vAlign w:val="center"/>
                </w:tcPr>
                <w:p w14:paraId="15A769D7">
                  <w:pPr>
                    <w:adjustRightInd w:val="0"/>
                    <w:snapToGrid w:val="0"/>
                    <w:spacing w:line="320" w:lineRule="exact"/>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color w:val="auto"/>
                      <w:sz w:val="21"/>
                      <w:szCs w:val="21"/>
                      <w:highlight w:val="none"/>
                      <w:lang w:val="en-US" w:eastAsia="zh-CN"/>
                    </w:rPr>
                    <w:t>本项目采用</w:t>
                  </w:r>
                  <w:r>
                    <w:rPr>
                      <w:rFonts w:hint="default" w:ascii="Times New Roman" w:hAnsi="Times New Roman" w:eastAsia="宋体" w:cs="Times New Roman"/>
                      <w:color w:val="auto"/>
                      <w:sz w:val="21"/>
                      <w:szCs w:val="21"/>
                      <w:highlight w:val="none"/>
                    </w:rPr>
                    <w:t>卧式</w:t>
                  </w:r>
                  <w:r>
                    <w:rPr>
                      <w:rFonts w:hint="eastAsia" w:cs="Times New Roman"/>
                      <w:color w:val="auto"/>
                      <w:sz w:val="21"/>
                      <w:szCs w:val="21"/>
                      <w:highlight w:val="none"/>
                      <w:lang w:val="en-US" w:eastAsia="zh-CN"/>
                    </w:rPr>
                    <w:t>双层玻璃钢</w:t>
                  </w:r>
                  <w:r>
                    <w:rPr>
                      <w:rFonts w:hint="default" w:ascii="Times New Roman" w:hAnsi="Times New Roman" w:eastAsia="宋体" w:cs="Times New Roman"/>
                      <w:color w:val="auto"/>
                      <w:sz w:val="21"/>
                      <w:szCs w:val="21"/>
                      <w:highlight w:val="none"/>
                      <w:lang w:val="en-US" w:eastAsia="zh-CN"/>
                    </w:rPr>
                    <w:t>油罐</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并安装油气回收装置</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采用油气回收型的加油枪</w:t>
                  </w:r>
                  <w:r>
                    <w:rPr>
                      <w:rFonts w:hint="eastAsia" w:cs="Times New Roman"/>
                      <w:color w:val="auto"/>
                      <w:sz w:val="21"/>
                      <w:szCs w:val="21"/>
                      <w:highlight w:val="none"/>
                      <w:lang w:eastAsia="zh-CN"/>
                    </w:rPr>
                    <w:t>。</w:t>
                  </w:r>
                </w:p>
              </w:tc>
              <w:tc>
                <w:tcPr>
                  <w:tcW w:w="0" w:type="auto"/>
                  <w:vMerge w:val="restart"/>
                  <w:tcBorders>
                    <w:tl2br w:val="nil"/>
                    <w:tr2bl w:val="nil"/>
                  </w:tcBorders>
                  <w:noWrap w:val="0"/>
                  <w:vAlign w:val="center"/>
                </w:tcPr>
                <w:p w14:paraId="2DFB18BC">
                  <w:pPr>
                    <w:adjustRightInd w:val="0"/>
                    <w:snapToGrid w:val="0"/>
                    <w:spacing w:line="320" w:lineRule="exact"/>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符合</w:t>
                  </w:r>
                </w:p>
              </w:tc>
            </w:tr>
            <w:tr w14:paraId="3428B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continue"/>
                  <w:tcBorders>
                    <w:tl2br w:val="nil"/>
                    <w:tr2bl w:val="nil"/>
                  </w:tcBorders>
                  <w:noWrap w:val="0"/>
                  <w:vAlign w:val="center"/>
                </w:tcPr>
                <w:p w14:paraId="4E84D3A6">
                  <w:pPr>
                    <w:adjustRightInd w:val="0"/>
                    <w:snapToGrid w:val="0"/>
                    <w:spacing w:line="320" w:lineRule="exact"/>
                    <w:jc w:val="center"/>
                    <w:rPr>
                      <w:rFonts w:hint="eastAsia" w:cs="Times New Roman"/>
                      <w:b w:val="0"/>
                      <w:bCs w:val="0"/>
                      <w:color w:val="auto"/>
                      <w:sz w:val="21"/>
                      <w:szCs w:val="21"/>
                      <w:highlight w:val="none"/>
                      <w:lang w:val="en-US" w:eastAsia="zh-CN"/>
                    </w:rPr>
                  </w:pPr>
                </w:p>
              </w:tc>
              <w:tc>
                <w:tcPr>
                  <w:tcW w:w="0" w:type="auto"/>
                  <w:tcBorders>
                    <w:tl2br w:val="nil"/>
                    <w:tr2bl w:val="nil"/>
                  </w:tcBorders>
                  <w:noWrap w:val="0"/>
                  <w:vAlign w:val="center"/>
                </w:tcPr>
                <w:p w14:paraId="59648383">
                  <w:pPr>
                    <w:adjustRightInd w:val="0"/>
                    <w:snapToGrid w:val="0"/>
                    <w:spacing w:line="320" w:lineRule="exact"/>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储油储气库、加油加气站、原油成品油码头、原油成品油运输船舶和油罐车、气罐车等，应当按照国家有关规定安装油气回收装置并保持正常使用。</w:t>
                  </w:r>
                </w:p>
              </w:tc>
              <w:tc>
                <w:tcPr>
                  <w:tcW w:w="0" w:type="auto"/>
                  <w:vMerge w:val="continue"/>
                  <w:tcBorders>
                    <w:tl2br w:val="nil"/>
                    <w:tr2bl w:val="nil"/>
                  </w:tcBorders>
                  <w:noWrap w:val="0"/>
                  <w:vAlign w:val="center"/>
                </w:tcPr>
                <w:p w14:paraId="0609D2A4">
                  <w:pPr>
                    <w:adjustRightInd w:val="0"/>
                    <w:snapToGrid w:val="0"/>
                    <w:spacing w:line="320" w:lineRule="exact"/>
                    <w:jc w:val="center"/>
                    <w:rPr>
                      <w:rFonts w:hint="default" w:ascii="Times New Roman" w:hAnsi="Times New Roman" w:eastAsia="宋体" w:cs="Times New Roman"/>
                      <w:b w:val="0"/>
                      <w:bCs w:val="0"/>
                      <w:color w:val="auto"/>
                      <w:sz w:val="21"/>
                      <w:szCs w:val="21"/>
                      <w:highlight w:val="none"/>
                    </w:rPr>
                  </w:pPr>
                </w:p>
              </w:tc>
              <w:tc>
                <w:tcPr>
                  <w:tcW w:w="0" w:type="auto"/>
                  <w:vMerge w:val="continue"/>
                  <w:tcBorders>
                    <w:tl2br w:val="nil"/>
                    <w:tr2bl w:val="nil"/>
                  </w:tcBorders>
                  <w:noWrap w:val="0"/>
                  <w:vAlign w:val="center"/>
                </w:tcPr>
                <w:p w14:paraId="5F5DEB38">
                  <w:pPr>
                    <w:adjustRightInd w:val="0"/>
                    <w:snapToGrid w:val="0"/>
                    <w:spacing w:line="320" w:lineRule="exact"/>
                    <w:jc w:val="center"/>
                    <w:rPr>
                      <w:rFonts w:hint="default" w:ascii="Times New Roman" w:hAnsi="Times New Roman" w:eastAsia="宋体" w:cs="Times New Roman"/>
                      <w:b w:val="0"/>
                      <w:bCs w:val="0"/>
                      <w:color w:val="auto"/>
                      <w:sz w:val="21"/>
                      <w:szCs w:val="21"/>
                      <w:highlight w:val="none"/>
                      <w:lang w:eastAsia="zh-CN"/>
                    </w:rPr>
                  </w:pPr>
                </w:p>
              </w:tc>
            </w:tr>
            <w:tr w14:paraId="09ECE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restart"/>
                  <w:tcBorders>
                    <w:tl2br w:val="nil"/>
                    <w:tr2bl w:val="nil"/>
                  </w:tcBorders>
                  <w:noWrap w:val="0"/>
                  <w:vAlign w:val="center"/>
                </w:tcPr>
                <w:p w14:paraId="2E205677">
                  <w:pPr>
                    <w:adjustRightInd w:val="0"/>
                    <w:snapToGrid w:val="0"/>
                    <w:spacing w:line="320" w:lineRule="exact"/>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w:t>
                  </w:r>
                  <w:r>
                    <w:rPr>
                      <w:rFonts w:hint="eastAsia" w:ascii="Times New Roman" w:hAnsi="Times New Roman" w:eastAsia="宋体" w:cs="Times New Roman"/>
                      <w:b w:val="0"/>
                      <w:bCs w:val="0"/>
                      <w:color w:val="auto"/>
                      <w:sz w:val="21"/>
                      <w:szCs w:val="21"/>
                      <w:highlight w:val="none"/>
                      <w:lang w:val="en-US" w:eastAsia="zh-CN"/>
                    </w:rPr>
                    <w:t>延安市大气污染防治条例</w:t>
                  </w:r>
                  <w:r>
                    <w:rPr>
                      <w:rFonts w:hint="eastAsia" w:cs="Times New Roman"/>
                      <w:b w:val="0"/>
                      <w:bCs w:val="0"/>
                      <w:color w:val="auto"/>
                      <w:sz w:val="21"/>
                      <w:szCs w:val="21"/>
                      <w:highlight w:val="none"/>
                      <w:lang w:val="en-US" w:eastAsia="zh-CN"/>
                    </w:rPr>
                    <w:t>》</w:t>
                  </w:r>
                </w:p>
              </w:tc>
              <w:tc>
                <w:tcPr>
                  <w:tcW w:w="0" w:type="auto"/>
                  <w:tcBorders>
                    <w:tl2br w:val="nil"/>
                    <w:tr2bl w:val="nil"/>
                  </w:tcBorders>
                  <w:noWrap w:val="0"/>
                  <w:vAlign w:val="center"/>
                </w:tcPr>
                <w:p w14:paraId="2A0685B1">
                  <w:pPr>
                    <w:adjustRightInd w:val="0"/>
                    <w:snapToGrid w:val="0"/>
                    <w:spacing w:line="320" w:lineRule="exact"/>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原油、成品油贮存应当安装回收利用装置减少油气无组织排放。油泥砂贮存设施应当采取防风、防渗、防雨、防晒措施；</w:t>
                  </w:r>
                </w:p>
              </w:tc>
              <w:tc>
                <w:tcPr>
                  <w:tcW w:w="0" w:type="auto"/>
                  <w:vMerge w:val="restart"/>
                  <w:tcBorders>
                    <w:tl2br w:val="nil"/>
                    <w:tr2bl w:val="nil"/>
                  </w:tcBorders>
                  <w:noWrap w:val="0"/>
                  <w:vAlign w:val="center"/>
                </w:tcPr>
                <w:p w14:paraId="039207B8">
                  <w:pPr>
                    <w:adjustRightInd w:val="0"/>
                    <w:snapToGrid w:val="0"/>
                    <w:spacing w:line="320" w:lineRule="exact"/>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color w:val="auto"/>
                      <w:sz w:val="21"/>
                      <w:szCs w:val="21"/>
                      <w:highlight w:val="none"/>
                      <w:lang w:val="en-US" w:eastAsia="zh-CN"/>
                    </w:rPr>
                    <w:t>本项目采用</w:t>
                  </w:r>
                  <w:r>
                    <w:rPr>
                      <w:rFonts w:hint="default" w:ascii="Times New Roman" w:hAnsi="Times New Roman" w:eastAsia="宋体" w:cs="Times New Roman"/>
                      <w:color w:val="auto"/>
                      <w:sz w:val="21"/>
                      <w:szCs w:val="21"/>
                      <w:highlight w:val="none"/>
                    </w:rPr>
                    <w:t>卧式</w:t>
                  </w:r>
                  <w:r>
                    <w:rPr>
                      <w:rFonts w:hint="eastAsia" w:cs="Times New Roman"/>
                      <w:color w:val="auto"/>
                      <w:sz w:val="21"/>
                      <w:szCs w:val="21"/>
                      <w:highlight w:val="none"/>
                      <w:lang w:val="en-US" w:eastAsia="zh-CN"/>
                    </w:rPr>
                    <w:t>双层玻璃钢</w:t>
                  </w:r>
                  <w:r>
                    <w:rPr>
                      <w:rFonts w:hint="default" w:ascii="Times New Roman" w:hAnsi="Times New Roman" w:eastAsia="宋体" w:cs="Times New Roman"/>
                      <w:color w:val="auto"/>
                      <w:sz w:val="21"/>
                      <w:szCs w:val="21"/>
                      <w:highlight w:val="none"/>
                      <w:lang w:val="en-US" w:eastAsia="zh-CN"/>
                    </w:rPr>
                    <w:t>油罐</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并安装油气回收装置</w:t>
                  </w:r>
                  <w:r>
                    <w:rPr>
                      <w:rFonts w:hint="eastAsia" w:cs="Times New Roman"/>
                      <w:color w:val="auto"/>
                      <w:sz w:val="21"/>
                      <w:szCs w:val="21"/>
                      <w:highlight w:val="none"/>
                      <w:lang w:val="en-US" w:eastAsia="zh-CN"/>
                    </w:rPr>
                    <w:t>。</w:t>
                  </w:r>
                </w:p>
              </w:tc>
              <w:tc>
                <w:tcPr>
                  <w:tcW w:w="0" w:type="auto"/>
                  <w:vMerge w:val="restart"/>
                  <w:tcBorders>
                    <w:tl2br w:val="nil"/>
                    <w:tr2bl w:val="nil"/>
                  </w:tcBorders>
                  <w:noWrap w:val="0"/>
                  <w:vAlign w:val="center"/>
                </w:tcPr>
                <w:p w14:paraId="1251BB98">
                  <w:pPr>
                    <w:adjustRightInd w:val="0"/>
                    <w:snapToGrid w:val="0"/>
                    <w:spacing w:line="320" w:lineRule="exact"/>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符合</w:t>
                  </w:r>
                </w:p>
              </w:tc>
            </w:tr>
            <w:tr w14:paraId="1B044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continue"/>
                  <w:tcBorders>
                    <w:tl2br w:val="nil"/>
                    <w:tr2bl w:val="nil"/>
                  </w:tcBorders>
                  <w:noWrap w:val="0"/>
                  <w:vAlign w:val="center"/>
                </w:tcPr>
                <w:p w14:paraId="606BB2BC">
                  <w:pPr>
                    <w:adjustRightInd w:val="0"/>
                    <w:snapToGrid w:val="0"/>
                    <w:spacing w:line="320" w:lineRule="exact"/>
                    <w:jc w:val="center"/>
                    <w:rPr>
                      <w:rFonts w:hint="eastAsia" w:cs="Times New Roman"/>
                      <w:b w:val="0"/>
                      <w:bCs w:val="0"/>
                      <w:color w:val="auto"/>
                      <w:sz w:val="21"/>
                      <w:szCs w:val="21"/>
                      <w:highlight w:val="none"/>
                      <w:lang w:val="en-US" w:eastAsia="zh-CN"/>
                    </w:rPr>
                  </w:pPr>
                </w:p>
              </w:tc>
              <w:tc>
                <w:tcPr>
                  <w:tcW w:w="0" w:type="auto"/>
                  <w:tcBorders>
                    <w:tl2br w:val="nil"/>
                    <w:tr2bl w:val="nil"/>
                  </w:tcBorders>
                  <w:noWrap w:val="0"/>
                  <w:vAlign w:val="center"/>
                </w:tcPr>
                <w:p w14:paraId="70172079">
                  <w:pPr>
                    <w:adjustRightInd w:val="0"/>
                    <w:snapToGrid w:val="0"/>
                    <w:spacing w:line="320" w:lineRule="exact"/>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储油储气库、加油加气站、油罐车、气罐车等挥发油气的场所、设施，应当按照国家有关规定安装油气回收装置并保持正常使用。</w:t>
                  </w:r>
                </w:p>
              </w:tc>
              <w:tc>
                <w:tcPr>
                  <w:tcW w:w="0" w:type="auto"/>
                  <w:vMerge w:val="continue"/>
                  <w:tcBorders>
                    <w:tl2br w:val="nil"/>
                    <w:tr2bl w:val="nil"/>
                  </w:tcBorders>
                  <w:noWrap w:val="0"/>
                  <w:vAlign w:val="center"/>
                </w:tcPr>
                <w:p w14:paraId="4ED4456A">
                  <w:pPr>
                    <w:adjustRightInd w:val="0"/>
                    <w:snapToGrid w:val="0"/>
                    <w:spacing w:line="320" w:lineRule="exact"/>
                    <w:jc w:val="center"/>
                    <w:rPr>
                      <w:rFonts w:hint="default" w:ascii="Times New Roman" w:hAnsi="Times New Roman" w:eastAsia="宋体" w:cs="Times New Roman"/>
                      <w:b w:val="0"/>
                      <w:bCs w:val="0"/>
                      <w:color w:val="auto"/>
                      <w:sz w:val="21"/>
                      <w:szCs w:val="21"/>
                      <w:highlight w:val="none"/>
                    </w:rPr>
                  </w:pPr>
                </w:p>
              </w:tc>
              <w:tc>
                <w:tcPr>
                  <w:tcW w:w="0" w:type="auto"/>
                  <w:vMerge w:val="continue"/>
                  <w:tcBorders>
                    <w:tl2br w:val="nil"/>
                    <w:tr2bl w:val="nil"/>
                  </w:tcBorders>
                  <w:noWrap w:val="0"/>
                  <w:vAlign w:val="center"/>
                </w:tcPr>
                <w:p w14:paraId="2A48C37E">
                  <w:pPr>
                    <w:adjustRightInd w:val="0"/>
                    <w:snapToGrid w:val="0"/>
                    <w:spacing w:line="320" w:lineRule="exact"/>
                    <w:jc w:val="center"/>
                    <w:rPr>
                      <w:rFonts w:hint="default" w:ascii="Times New Roman" w:hAnsi="Times New Roman" w:eastAsia="宋体" w:cs="Times New Roman"/>
                      <w:b w:val="0"/>
                      <w:bCs w:val="0"/>
                      <w:color w:val="auto"/>
                      <w:sz w:val="21"/>
                      <w:szCs w:val="21"/>
                      <w:highlight w:val="none"/>
                      <w:lang w:eastAsia="zh-CN"/>
                    </w:rPr>
                  </w:pPr>
                </w:p>
              </w:tc>
            </w:tr>
            <w:tr w14:paraId="14469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restart"/>
                  <w:tcBorders>
                    <w:tl2br w:val="nil"/>
                    <w:tr2bl w:val="nil"/>
                  </w:tcBorders>
                  <w:noWrap w:val="0"/>
                  <w:vAlign w:val="center"/>
                </w:tcPr>
                <w:p w14:paraId="18DB3169">
                  <w:pPr>
                    <w:adjustRightInd w:val="0"/>
                    <w:snapToGrid w:val="0"/>
                    <w:spacing w:line="320" w:lineRule="exac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《挥发性有机物污染防治技术政策》</w:t>
                  </w:r>
                </w:p>
              </w:tc>
              <w:tc>
                <w:tcPr>
                  <w:tcW w:w="0" w:type="auto"/>
                  <w:tcBorders>
                    <w:tl2br w:val="nil"/>
                    <w:tr2bl w:val="nil"/>
                  </w:tcBorders>
                  <w:noWrap w:val="0"/>
                  <w:vAlign w:val="center"/>
                </w:tcPr>
                <w:p w14:paraId="5EC63193">
                  <w:pPr>
                    <w:adjustRightInd w:val="0"/>
                    <w:snapToGrid w:val="0"/>
                    <w:spacing w:line="320" w:lineRule="exact"/>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（八）在油类的储存、运输过程中VOCs污染防治措施包括：</w:t>
                  </w:r>
                </w:p>
                <w:p w14:paraId="53FDD884">
                  <w:pPr>
                    <w:adjustRightInd w:val="0"/>
                    <w:snapToGrid w:val="0"/>
                    <w:spacing w:line="320" w:lineRule="exact"/>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1、储油库、加油站、油罐车配备油气回收系统；</w:t>
                  </w:r>
                </w:p>
              </w:tc>
              <w:tc>
                <w:tcPr>
                  <w:tcW w:w="0" w:type="auto"/>
                  <w:tcBorders>
                    <w:tl2br w:val="nil"/>
                    <w:tr2bl w:val="nil"/>
                  </w:tcBorders>
                  <w:noWrap w:val="0"/>
                  <w:vAlign w:val="center"/>
                </w:tcPr>
                <w:p w14:paraId="0CA74BFC">
                  <w:pPr>
                    <w:keepNext w:val="0"/>
                    <w:keepLines w:val="0"/>
                    <w:pageBreakBefore w:val="0"/>
                    <w:widowControl w:val="0"/>
                    <w:kinsoku/>
                    <w:wordWrap w:val="0"/>
                    <w:overflowPunct/>
                    <w:topLinePunct w:val="0"/>
                    <w:autoSpaceDE/>
                    <w:autoSpaceDN/>
                    <w:bidi w:val="0"/>
                    <w:adjustRightInd w:val="0"/>
                    <w:snapToGrid w:val="0"/>
                    <w:spacing w:line="240" w:lineRule="auto"/>
                    <w:jc w:val="both"/>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本项目设置</w:t>
                  </w:r>
                  <w:r>
                    <w:rPr>
                      <w:rFonts w:hint="eastAsia" w:cs="Times New Roman"/>
                      <w:color w:val="auto"/>
                      <w:sz w:val="21"/>
                      <w:szCs w:val="21"/>
                      <w:highlight w:val="none"/>
                      <w:lang w:eastAsia="zh-CN"/>
                    </w:rPr>
                    <w:t>三次</w:t>
                  </w:r>
                  <w:r>
                    <w:rPr>
                      <w:rFonts w:hint="default" w:ascii="Times New Roman" w:hAnsi="Times New Roman" w:eastAsia="宋体" w:cs="Times New Roman"/>
                      <w:color w:val="auto"/>
                      <w:sz w:val="21"/>
                      <w:szCs w:val="21"/>
                      <w:highlight w:val="none"/>
                    </w:rPr>
                    <w:t>油气回收装置</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采用油气回收型的加油枪</w:t>
                  </w:r>
                  <w:r>
                    <w:rPr>
                      <w:rFonts w:hint="eastAsia" w:cs="Times New Roman"/>
                      <w:color w:val="auto"/>
                      <w:sz w:val="21"/>
                      <w:szCs w:val="21"/>
                      <w:highlight w:val="none"/>
                      <w:lang w:eastAsia="zh-CN"/>
                    </w:rPr>
                    <w:t>。</w:t>
                  </w:r>
                </w:p>
              </w:tc>
              <w:tc>
                <w:tcPr>
                  <w:tcW w:w="0" w:type="auto"/>
                  <w:vMerge w:val="restart"/>
                  <w:tcBorders>
                    <w:tl2br w:val="nil"/>
                    <w:tr2bl w:val="nil"/>
                  </w:tcBorders>
                  <w:noWrap w:val="0"/>
                  <w:vAlign w:val="center"/>
                </w:tcPr>
                <w:p w14:paraId="42AAEF0B">
                  <w:pPr>
                    <w:widowControl/>
                    <w:adjustRightInd w:val="0"/>
                    <w:snapToGrid w:val="0"/>
                    <w:spacing w:before="113" w:line="32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1D461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continue"/>
                  <w:tcBorders>
                    <w:tl2br w:val="nil"/>
                    <w:tr2bl w:val="nil"/>
                  </w:tcBorders>
                  <w:noWrap w:val="0"/>
                  <w:vAlign w:val="center"/>
                </w:tcPr>
                <w:p w14:paraId="2DF18F9F">
                  <w:pPr>
                    <w:keepNext w:val="0"/>
                    <w:keepLines w:val="0"/>
                    <w:pageBreakBefore w:val="0"/>
                    <w:widowControl w:val="0"/>
                    <w:kinsoku/>
                    <w:wordWrap w:val="0"/>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rPr>
                  </w:pPr>
                </w:p>
              </w:tc>
              <w:tc>
                <w:tcPr>
                  <w:tcW w:w="0" w:type="auto"/>
                  <w:tcBorders>
                    <w:tl2br w:val="nil"/>
                    <w:tr2bl w:val="nil"/>
                  </w:tcBorders>
                  <w:noWrap w:val="0"/>
                  <w:vAlign w:val="center"/>
                </w:tcPr>
                <w:p w14:paraId="12D5CCD8">
                  <w:pPr>
                    <w:adjustRightInd w:val="0"/>
                    <w:snapToGrid w:val="0"/>
                    <w:spacing w:line="320" w:lineRule="exact"/>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2、油类储罐采用高效密闭的浮顶罐</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当采用固定顶罐时</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采用密闭排气系统将含VOCs气体排回设备；</w:t>
                  </w:r>
                </w:p>
              </w:tc>
              <w:tc>
                <w:tcPr>
                  <w:tcW w:w="0" w:type="auto"/>
                  <w:tcBorders>
                    <w:tl2br w:val="nil"/>
                    <w:tr2bl w:val="nil"/>
                  </w:tcBorders>
                  <w:noWrap w:val="0"/>
                  <w:vAlign w:val="center"/>
                </w:tcPr>
                <w:p w14:paraId="0B35D506">
                  <w:pPr>
                    <w:keepNext w:val="0"/>
                    <w:keepLines w:val="0"/>
                    <w:pageBreakBefore w:val="0"/>
                    <w:widowControl w:val="0"/>
                    <w:kinsoku/>
                    <w:wordWrap w:val="0"/>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本项目采用</w:t>
                  </w:r>
                  <w:r>
                    <w:rPr>
                      <w:rFonts w:hint="default" w:ascii="Times New Roman" w:hAnsi="Times New Roman" w:eastAsia="宋体" w:cs="Times New Roman"/>
                      <w:color w:val="auto"/>
                      <w:sz w:val="21"/>
                      <w:szCs w:val="21"/>
                      <w:highlight w:val="none"/>
                    </w:rPr>
                    <w:t>卧式</w:t>
                  </w:r>
                  <w:r>
                    <w:rPr>
                      <w:rFonts w:hint="eastAsia" w:cs="Times New Roman"/>
                      <w:color w:val="auto"/>
                      <w:sz w:val="21"/>
                      <w:szCs w:val="21"/>
                      <w:highlight w:val="none"/>
                      <w:lang w:val="en-US" w:eastAsia="zh-CN"/>
                    </w:rPr>
                    <w:t>双层玻璃钢</w:t>
                  </w:r>
                  <w:r>
                    <w:rPr>
                      <w:rFonts w:hint="default" w:ascii="Times New Roman" w:hAnsi="Times New Roman" w:eastAsia="宋体" w:cs="Times New Roman"/>
                      <w:color w:val="auto"/>
                      <w:sz w:val="21"/>
                      <w:szCs w:val="21"/>
                      <w:highlight w:val="none"/>
                      <w:lang w:val="en-US" w:eastAsia="zh-CN"/>
                    </w:rPr>
                    <w:t>油罐</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并安装油气回收装置</w:t>
                  </w:r>
                  <w:r>
                    <w:rPr>
                      <w:rFonts w:hint="eastAsia" w:cs="Times New Roman"/>
                      <w:color w:val="auto"/>
                      <w:sz w:val="21"/>
                      <w:szCs w:val="21"/>
                      <w:highlight w:val="none"/>
                      <w:lang w:val="en-US" w:eastAsia="zh-CN"/>
                    </w:rPr>
                    <w:t>。</w:t>
                  </w:r>
                </w:p>
              </w:tc>
              <w:tc>
                <w:tcPr>
                  <w:tcW w:w="0" w:type="auto"/>
                  <w:vMerge w:val="continue"/>
                  <w:tcBorders>
                    <w:tl2br w:val="nil"/>
                    <w:tr2bl w:val="nil"/>
                  </w:tcBorders>
                  <w:noWrap w:val="0"/>
                  <w:vAlign w:val="center"/>
                </w:tcPr>
                <w:p w14:paraId="7DE532B1">
                  <w:pPr>
                    <w:keepNext w:val="0"/>
                    <w:keepLines w:val="0"/>
                    <w:pageBreakBefore w:val="0"/>
                    <w:widowControl w:val="0"/>
                    <w:kinsoku/>
                    <w:wordWrap w:val="0"/>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highlight w:val="none"/>
                    </w:rPr>
                  </w:pPr>
                </w:p>
              </w:tc>
            </w:tr>
            <w:tr w14:paraId="69BE4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continue"/>
                  <w:tcBorders>
                    <w:tl2br w:val="nil"/>
                    <w:tr2bl w:val="nil"/>
                  </w:tcBorders>
                  <w:noWrap w:val="0"/>
                  <w:vAlign w:val="center"/>
                </w:tcPr>
                <w:p w14:paraId="2BBA6E41">
                  <w:pPr>
                    <w:keepNext w:val="0"/>
                    <w:keepLines w:val="0"/>
                    <w:pageBreakBefore w:val="0"/>
                    <w:widowControl w:val="0"/>
                    <w:kinsoku/>
                    <w:wordWrap w:val="0"/>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highlight w:val="none"/>
                    </w:rPr>
                  </w:pPr>
                </w:p>
              </w:tc>
              <w:tc>
                <w:tcPr>
                  <w:tcW w:w="0" w:type="auto"/>
                  <w:tcBorders>
                    <w:tl2br w:val="nil"/>
                    <w:tr2bl w:val="nil"/>
                  </w:tcBorders>
                  <w:noWrap w:val="0"/>
                  <w:vAlign w:val="center"/>
                </w:tcPr>
                <w:p w14:paraId="3B9D5F9D">
                  <w:pPr>
                    <w:keepNext w:val="0"/>
                    <w:keepLines w:val="0"/>
                    <w:pageBreakBefore w:val="0"/>
                    <w:widowControl w:val="0"/>
                    <w:kinsoku/>
                    <w:wordWrap w:val="0"/>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3、油类装载设备在装载过程中排放的VOCs密闭收集输送回设备</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也可返回储罐。</w:t>
                  </w:r>
                </w:p>
              </w:tc>
              <w:tc>
                <w:tcPr>
                  <w:tcW w:w="0" w:type="auto"/>
                  <w:tcBorders>
                    <w:tl2br w:val="nil"/>
                    <w:tr2bl w:val="nil"/>
                  </w:tcBorders>
                  <w:noWrap w:val="0"/>
                  <w:vAlign w:val="center"/>
                </w:tcPr>
                <w:p w14:paraId="15788FB5">
                  <w:pPr>
                    <w:keepNext w:val="0"/>
                    <w:keepLines w:val="0"/>
                    <w:pageBreakBefore w:val="0"/>
                    <w:widowControl w:val="0"/>
                    <w:kinsoku/>
                    <w:wordWrap w:val="0"/>
                    <w:overflowPunct/>
                    <w:topLinePunct w:val="0"/>
                    <w:autoSpaceDE/>
                    <w:autoSpaceDN/>
                    <w:bidi w:val="0"/>
                    <w:adjustRightInd w:val="0"/>
                    <w:snapToGrid w:val="0"/>
                    <w:spacing w:line="240" w:lineRule="auto"/>
                    <w:jc w:val="both"/>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汽油罐车上油气回收管道接口处设手动阀</w:t>
                  </w:r>
                  <w:r>
                    <w:rPr>
                      <w:rFonts w:hint="eastAsia" w:cs="Times New Roman"/>
                      <w:color w:val="auto"/>
                      <w:sz w:val="21"/>
                      <w:szCs w:val="21"/>
                      <w:highlight w:val="none"/>
                      <w:lang w:eastAsia="zh-CN"/>
                    </w:rPr>
                    <w:t>。</w:t>
                  </w:r>
                </w:p>
              </w:tc>
              <w:tc>
                <w:tcPr>
                  <w:tcW w:w="0" w:type="auto"/>
                  <w:vMerge w:val="continue"/>
                  <w:tcBorders>
                    <w:tl2br w:val="nil"/>
                    <w:tr2bl w:val="nil"/>
                  </w:tcBorders>
                  <w:noWrap w:val="0"/>
                  <w:vAlign w:val="center"/>
                </w:tcPr>
                <w:p w14:paraId="52D0FDD3">
                  <w:pPr>
                    <w:keepNext w:val="0"/>
                    <w:keepLines w:val="0"/>
                    <w:pageBreakBefore w:val="0"/>
                    <w:widowControl w:val="0"/>
                    <w:kinsoku/>
                    <w:wordWrap w:val="0"/>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highlight w:val="none"/>
                    </w:rPr>
                  </w:pPr>
                </w:p>
              </w:tc>
            </w:tr>
            <w:tr w14:paraId="3CD4A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7" w:hRule="atLeast"/>
                <w:jc w:val="center"/>
              </w:trPr>
              <w:tc>
                <w:tcPr>
                  <w:tcW w:w="0" w:type="auto"/>
                  <w:vMerge w:val="restart"/>
                  <w:tcBorders>
                    <w:tl2br w:val="nil"/>
                    <w:tr2bl w:val="nil"/>
                  </w:tcBorders>
                  <w:noWrap w:val="0"/>
                  <w:vAlign w:val="center"/>
                </w:tcPr>
                <w:p w14:paraId="616B43BD">
                  <w:pPr>
                    <w:keepNext w:val="0"/>
                    <w:keepLines w:val="0"/>
                    <w:pageBreakBefore w:val="0"/>
                    <w:widowControl w:val="0"/>
                    <w:kinsoku/>
                    <w:wordWrap w:val="0"/>
                    <w:overflowPunct/>
                    <w:topLinePunct w:val="0"/>
                    <w:autoSpaceDE/>
                    <w:autoSpaceDN/>
                    <w:bidi w:val="0"/>
                    <w:adjustRightInd w:val="0"/>
                    <w:snapToGrid w:val="0"/>
                    <w:spacing w:line="320" w:lineRule="exact"/>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《重点行业挥发性有机物综合治理方案》（环大气[2019]53号）</w:t>
                  </w:r>
                </w:p>
              </w:tc>
              <w:tc>
                <w:tcPr>
                  <w:tcW w:w="0" w:type="auto"/>
                  <w:tcBorders>
                    <w:bottom w:val="single" w:color="000000" w:sz="4" w:space="0"/>
                    <w:tl2br w:val="nil"/>
                    <w:tr2bl w:val="nil"/>
                  </w:tcBorders>
                  <w:noWrap w:val="0"/>
                  <w:vAlign w:val="center"/>
                </w:tcPr>
                <w:p w14:paraId="7713DD87">
                  <w:pPr>
                    <w:adjustRightInd w:val="0"/>
                    <w:snapToGrid w:val="0"/>
                    <w:spacing w:line="320" w:lineRule="exact"/>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重点推进加油站、油罐车、储油库油气回收治理。深化加油站油气回收工作。埋地油罐全面采用电子液位仪进行汽油密闭测量。</w:t>
                  </w:r>
                </w:p>
                <w:p w14:paraId="249DAA1F">
                  <w:pPr>
                    <w:adjustRightInd w:val="0"/>
                    <w:snapToGrid w:val="0"/>
                    <w:spacing w:line="320" w:lineRule="exact"/>
                    <w:jc w:val="left"/>
                    <w:rPr>
                      <w:rFonts w:hint="default" w:ascii="Times New Roman" w:hAnsi="Times New Roman" w:eastAsia="宋体" w:cs="Times New Roman"/>
                      <w:color w:val="auto"/>
                      <w:sz w:val="21"/>
                      <w:szCs w:val="21"/>
                      <w:highlight w:val="none"/>
                    </w:rPr>
                  </w:pPr>
                </w:p>
              </w:tc>
              <w:tc>
                <w:tcPr>
                  <w:tcW w:w="0" w:type="auto"/>
                  <w:tcBorders>
                    <w:bottom w:val="single" w:color="000000" w:sz="4" w:space="0"/>
                    <w:tl2br w:val="nil"/>
                    <w:tr2bl w:val="nil"/>
                  </w:tcBorders>
                  <w:noWrap w:val="0"/>
                  <w:vAlign w:val="center"/>
                </w:tcPr>
                <w:p w14:paraId="1B1D107E">
                  <w:pPr>
                    <w:keepNext w:val="0"/>
                    <w:keepLines w:val="0"/>
                    <w:pageBreakBefore w:val="0"/>
                    <w:widowControl w:val="0"/>
                    <w:kinsoku/>
                    <w:wordWrap w:val="0"/>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highlight w:val="none"/>
                    </w:rPr>
                  </w:pPr>
                  <w:r>
                    <w:rPr>
                      <w:rFonts w:hint="eastAsia" w:ascii="宋体" w:hAnsi="宋体" w:eastAsia="宋体" w:cs="宋体"/>
                      <w:color w:val="auto"/>
                      <w:sz w:val="21"/>
                      <w:szCs w:val="21"/>
                      <w:highlight w:val="none"/>
                    </w:rPr>
                    <w:t>①</w:t>
                  </w:r>
                  <w:r>
                    <w:rPr>
                      <w:rFonts w:hint="default" w:ascii="Times New Roman" w:hAnsi="Times New Roman" w:eastAsia="宋体" w:cs="Times New Roman"/>
                      <w:color w:val="auto"/>
                      <w:sz w:val="21"/>
                      <w:szCs w:val="21"/>
                      <w:highlight w:val="none"/>
                    </w:rPr>
                    <w:t>本项目设置</w:t>
                  </w:r>
                  <w:r>
                    <w:rPr>
                      <w:rFonts w:hint="eastAsia" w:cs="Times New Roman"/>
                      <w:color w:val="auto"/>
                      <w:sz w:val="21"/>
                      <w:szCs w:val="21"/>
                      <w:highlight w:val="none"/>
                      <w:lang w:eastAsia="zh-CN"/>
                    </w:rPr>
                    <w:t>三次</w:t>
                  </w:r>
                  <w:r>
                    <w:rPr>
                      <w:rFonts w:hint="default" w:ascii="Times New Roman" w:hAnsi="Times New Roman" w:eastAsia="宋体" w:cs="Times New Roman"/>
                      <w:color w:val="auto"/>
                      <w:sz w:val="21"/>
                      <w:szCs w:val="21"/>
                      <w:highlight w:val="none"/>
                    </w:rPr>
                    <w:t>油气回收装置</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对油气进行回收处理。</w:t>
                  </w:r>
                </w:p>
                <w:p w14:paraId="67078588">
                  <w:pPr>
                    <w:keepNext w:val="0"/>
                    <w:keepLines w:val="0"/>
                    <w:pageBreakBefore w:val="0"/>
                    <w:widowControl w:val="0"/>
                    <w:kinsoku/>
                    <w:wordWrap w:val="0"/>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highlight w:val="none"/>
                    </w:rPr>
                  </w:pPr>
                  <w:r>
                    <w:rPr>
                      <w:rFonts w:hint="eastAsia" w:ascii="宋体" w:hAnsi="宋体" w:eastAsia="宋体" w:cs="宋体"/>
                      <w:color w:val="auto"/>
                      <w:sz w:val="21"/>
                      <w:szCs w:val="21"/>
                      <w:highlight w:val="none"/>
                    </w:rPr>
                    <w:t>②</w:t>
                  </w:r>
                  <w:r>
                    <w:rPr>
                      <w:rFonts w:hint="default" w:ascii="Times New Roman" w:hAnsi="Times New Roman" w:eastAsia="宋体" w:cs="Times New Roman"/>
                      <w:color w:val="auto"/>
                      <w:sz w:val="21"/>
                      <w:szCs w:val="21"/>
                      <w:highlight w:val="none"/>
                    </w:rPr>
                    <w:t>采用</w:t>
                  </w:r>
                  <w:r>
                    <w:rPr>
                      <w:rFonts w:hint="eastAsia" w:cs="Times New Roman"/>
                      <w:color w:val="auto"/>
                      <w:sz w:val="21"/>
                      <w:szCs w:val="21"/>
                      <w:highlight w:val="none"/>
                      <w:lang w:eastAsia="zh-CN"/>
                    </w:rPr>
                    <w:t>卧式双层玻璃钢油罐，</w:t>
                  </w:r>
                  <w:r>
                    <w:rPr>
                      <w:rFonts w:hint="default" w:ascii="Times New Roman" w:hAnsi="Times New Roman" w:eastAsia="宋体" w:cs="Times New Roman"/>
                      <w:color w:val="auto"/>
                      <w:sz w:val="21"/>
                      <w:szCs w:val="21"/>
                      <w:highlight w:val="none"/>
                    </w:rPr>
                    <w:t>埋地油罐采用电子液位仪进行汽油密闭测量。</w:t>
                  </w:r>
                </w:p>
              </w:tc>
              <w:tc>
                <w:tcPr>
                  <w:tcW w:w="0" w:type="auto"/>
                  <w:vMerge w:val="restart"/>
                  <w:tcBorders>
                    <w:tl2br w:val="nil"/>
                    <w:tr2bl w:val="nil"/>
                  </w:tcBorders>
                  <w:noWrap w:val="0"/>
                  <w:vAlign w:val="center"/>
                </w:tcPr>
                <w:p w14:paraId="6E2D63E0">
                  <w:pPr>
                    <w:widowControl/>
                    <w:adjustRightInd w:val="0"/>
                    <w:snapToGrid w:val="0"/>
                    <w:spacing w:before="113" w:line="32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799FB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3" w:hRule="atLeast"/>
                <w:jc w:val="center"/>
              </w:trPr>
              <w:tc>
                <w:tcPr>
                  <w:tcW w:w="0" w:type="auto"/>
                  <w:vMerge w:val="continue"/>
                  <w:tcBorders>
                    <w:tl2br w:val="nil"/>
                    <w:tr2bl w:val="nil"/>
                  </w:tcBorders>
                  <w:noWrap w:val="0"/>
                  <w:vAlign w:val="center"/>
                </w:tcPr>
                <w:p w14:paraId="15F11E68">
                  <w:pPr>
                    <w:keepNext w:val="0"/>
                    <w:keepLines w:val="0"/>
                    <w:pageBreakBefore w:val="0"/>
                    <w:widowControl w:val="0"/>
                    <w:kinsoku/>
                    <w:wordWrap w:val="0"/>
                    <w:overflowPunct/>
                    <w:topLinePunct w:val="0"/>
                    <w:autoSpaceDE/>
                    <w:autoSpaceDN/>
                    <w:bidi w:val="0"/>
                    <w:adjustRightInd w:val="0"/>
                    <w:snapToGrid w:val="0"/>
                    <w:spacing w:line="320" w:lineRule="exact"/>
                    <w:jc w:val="both"/>
                    <w:textAlignment w:val="auto"/>
                    <w:rPr>
                      <w:rFonts w:hint="default" w:ascii="Times New Roman" w:hAnsi="Times New Roman" w:eastAsia="宋体" w:cs="Times New Roman"/>
                      <w:color w:val="auto"/>
                      <w:sz w:val="21"/>
                      <w:szCs w:val="21"/>
                      <w:highlight w:val="none"/>
                      <w:lang w:eastAsia="zh-CN"/>
                    </w:rPr>
                  </w:pPr>
                </w:p>
              </w:tc>
              <w:tc>
                <w:tcPr>
                  <w:tcW w:w="0" w:type="auto"/>
                  <w:tcBorders>
                    <w:top w:val="single" w:color="000000" w:sz="4" w:space="0"/>
                    <w:tl2br w:val="nil"/>
                    <w:tr2bl w:val="nil"/>
                  </w:tcBorders>
                  <w:noWrap w:val="0"/>
                  <w:vAlign w:val="center"/>
                </w:tcPr>
                <w:p w14:paraId="65F8BB38">
                  <w:pPr>
                    <w:adjustRightInd w:val="0"/>
                    <w:snapToGrid w:val="0"/>
                    <w:spacing w:line="320" w:lineRule="exact"/>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规范油气回收设施运行</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自行或聘请第三方加强加油枪气液比、系统密闭性及管线液阻等检查</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提高检测频次</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重点区域原则上每半年开展一次</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确保油气回收系统正常运行。</w:t>
                  </w:r>
                </w:p>
              </w:tc>
              <w:tc>
                <w:tcPr>
                  <w:tcW w:w="0" w:type="auto"/>
                  <w:tcBorders>
                    <w:top w:val="single" w:color="000000" w:sz="4" w:space="0"/>
                    <w:tl2br w:val="nil"/>
                    <w:tr2bl w:val="nil"/>
                  </w:tcBorders>
                  <w:noWrap w:val="0"/>
                  <w:vAlign w:val="center"/>
                </w:tcPr>
                <w:p w14:paraId="5B3EA03A">
                  <w:pPr>
                    <w:keepNext w:val="0"/>
                    <w:keepLines w:val="0"/>
                    <w:pageBreakBefore w:val="0"/>
                    <w:widowControl w:val="0"/>
                    <w:kinsoku/>
                    <w:wordWrap w:val="0"/>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本项目实施后</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按照排污许可监测要求定期对</w:t>
                  </w:r>
                  <w:r>
                    <w:rPr>
                      <w:rFonts w:hint="default" w:ascii="Times New Roman" w:hAnsi="Times New Roman" w:eastAsia="宋体" w:cs="Times New Roman"/>
                      <w:color w:val="auto"/>
                      <w:sz w:val="21"/>
                      <w:szCs w:val="21"/>
                      <w:highlight w:val="none"/>
                    </w:rPr>
                    <w:t>加油枪气液比、系统密闭性及管线液阻</w:t>
                  </w:r>
                  <w:r>
                    <w:rPr>
                      <w:rFonts w:hint="default" w:ascii="Times New Roman" w:hAnsi="Times New Roman" w:eastAsia="宋体" w:cs="Times New Roman"/>
                      <w:color w:val="auto"/>
                      <w:sz w:val="21"/>
                      <w:szCs w:val="21"/>
                      <w:highlight w:val="none"/>
                      <w:lang w:val="en-US" w:eastAsia="zh-CN"/>
                    </w:rPr>
                    <w:t>进行监测</w:t>
                  </w:r>
                  <w:r>
                    <w:rPr>
                      <w:rFonts w:hint="eastAsia" w:cs="Times New Roman"/>
                      <w:color w:val="auto"/>
                      <w:sz w:val="21"/>
                      <w:szCs w:val="21"/>
                      <w:highlight w:val="none"/>
                      <w:lang w:val="en-US" w:eastAsia="zh-CN"/>
                    </w:rPr>
                    <w:t>。</w:t>
                  </w:r>
                </w:p>
              </w:tc>
              <w:tc>
                <w:tcPr>
                  <w:tcW w:w="0" w:type="auto"/>
                  <w:vMerge w:val="continue"/>
                  <w:tcBorders>
                    <w:tl2br w:val="nil"/>
                    <w:tr2bl w:val="nil"/>
                  </w:tcBorders>
                  <w:noWrap w:val="0"/>
                  <w:vAlign w:val="center"/>
                </w:tcPr>
                <w:p w14:paraId="51D13E06">
                  <w:pPr>
                    <w:widowControl/>
                    <w:adjustRightInd w:val="0"/>
                    <w:snapToGrid w:val="0"/>
                    <w:spacing w:before="113" w:line="320" w:lineRule="exact"/>
                    <w:jc w:val="center"/>
                    <w:rPr>
                      <w:rFonts w:hint="default" w:ascii="Times New Roman" w:hAnsi="Times New Roman" w:eastAsia="宋体" w:cs="Times New Roman"/>
                      <w:color w:val="auto"/>
                      <w:sz w:val="21"/>
                      <w:szCs w:val="21"/>
                      <w:highlight w:val="none"/>
                      <w:lang w:val="en-US" w:eastAsia="zh-CN"/>
                    </w:rPr>
                  </w:pPr>
                </w:p>
              </w:tc>
            </w:tr>
            <w:tr w14:paraId="206F1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continue"/>
                  <w:tcBorders>
                    <w:tl2br w:val="nil"/>
                    <w:tr2bl w:val="nil"/>
                  </w:tcBorders>
                  <w:noWrap w:val="0"/>
                  <w:vAlign w:val="center"/>
                </w:tcPr>
                <w:p w14:paraId="17AAD076">
                  <w:pPr>
                    <w:adjustRightInd w:val="0"/>
                    <w:snapToGrid w:val="0"/>
                    <w:spacing w:line="320" w:lineRule="exact"/>
                    <w:jc w:val="center"/>
                    <w:rPr>
                      <w:rFonts w:hint="default" w:ascii="Times New Roman" w:hAnsi="Times New Roman" w:eastAsia="宋体" w:cs="Times New Roman"/>
                      <w:color w:val="auto"/>
                      <w:sz w:val="21"/>
                      <w:szCs w:val="21"/>
                      <w:highlight w:val="none"/>
                      <w:lang w:eastAsia="zh-CN"/>
                    </w:rPr>
                  </w:pPr>
                </w:p>
              </w:tc>
              <w:tc>
                <w:tcPr>
                  <w:tcW w:w="0" w:type="auto"/>
                  <w:tcBorders>
                    <w:tl2br w:val="nil"/>
                    <w:tr2bl w:val="nil"/>
                  </w:tcBorders>
                  <w:noWrap w:val="0"/>
                  <w:vAlign w:val="center"/>
                </w:tcPr>
                <w:p w14:paraId="44373909">
                  <w:pPr>
                    <w:adjustRightInd w:val="0"/>
                    <w:snapToGrid w:val="0"/>
                    <w:spacing w:line="320" w:lineRule="exact"/>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油品容积小于等于100立方米的</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可采用卧式储罐。</w:t>
                  </w:r>
                </w:p>
              </w:tc>
              <w:tc>
                <w:tcPr>
                  <w:tcW w:w="0" w:type="auto"/>
                  <w:tcBorders>
                    <w:tl2br w:val="nil"/>
                    <w:tr2bl w:val="nil"/>
                  </w:tcBorders>
                  <w:noWrap w:val="0"/>
                  <w:vAlign w:val="center"/>
                </w:tcPr>
                <w:p w14:paraId="6064A196">
                  <w:pPr>
                    <w:keepNext w:val="0"/>
                    <w:keepLines w:val="0"/>
                    <w:pageBreakBefore w:val="0"/>
                    <w:widowControl w:val="0"/>
                    <w:kinsoku/>
                    <w:wordWrap w:val="0"/>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本项目采用</w:t>
                  </w: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座</w:t>
                  </w:r>
                  <w:r>
                    <w:rPr>
                      <w:rFonts w:hint="eastAsia" w:cs="Times New Roman"/>
                      <w:color w:val="auto"/>
                      <w:sz w:val="21"/>
                      <w:szCs w:val="21"/>
                      <w:highlight w:val="none"/>
                      <w:lang w:val="en-US" w:eastAsia="zh-CN"/>
                    </w:rPr>
                    <w:t>50</w:t>
                  </w:r>
                  <w:r>
                    <w:rPr>
                      <w:rFonts w:hint="default" w:ascii="Times New Roman" w:hAnsi="Times New Roman" w:eastAsia="宋体" w:cs="Times New Roman"/>
                      <w:color w:val="auto"/>
                      <w:sz w:val="21"/>
                      <w:szCs w:val="21"/>
                      <w:highlight w:val="none"/>
                      <w:lang w:val="en-US" w:eastAsia="zh-CN"/>
                    </w:rPr>
                    <w:t>立方米</w:t>
                  </w:r>
                  <w:r>
                    <w:rPr>
                      <w:rFonts w:hint="eastAsia" w:cs="Times New Roman"/>
                      <w:color w:val="auto"/>
                      <w:sz w:val="21"/>
                      <w:szCs w:val="21"/>
                      <w:highlight w:val="none"/>
                      <w:lang w:val="en-US" w:eastAsia="zh-CN"/>
                    </w:rPr>
                    <w:t>卧式双层玻璃钢油罐</w:t>
                  </w:r>
                  <w:r>
                    <w:rPr>
                      <w:rFonts w:hint="default" w:ascii="Times New Roman" w:hAnsi="Times New Roman" w:eastAsia="宋体" w:cs="Times New Roman"/>
                      <w:color w:val="auto"/>
                      <w:sz w:val="21"/>
                      <w:szCs w:val="21"/>
                      <w:highlight w:val="none"/>
                      <w:lang w:val="en-US" w:eastAsia="zh-CN"/>
                    </w:rPr>
                    <w:t>进行储存。</w:t>
                  </w:r>
                </w:p>
              </w:tc>
              <w:tc>
                <w:tcPr>
                  <w:tcW w:w="0" w:type="auto"/>
                  <w:tcBorders>
                    <w:tl2br w:val="nil"/>
                    <w:tr2bl w:val="nil"/>
                  </w:tcBorders>
                  <w:noWrap w:val="0"/>
                  <w:vAlign w:val="center"/>
                </w:tcPr>
                <w:p w14:paraId="16F07E8C">
                  <w:pPr>
                    <w:widowControl/>
                    <w:adjustRightInd w:val="0"/>
                    <w:snapToGrid w:val="0"/>
                    <w:spacing w:before="113" w:line="32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062AB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5" w:hRule="atLeast"/>
                <w:jc w:val="center"/>
              </w:trPr>
              <w:tc>
                <w:tcPr>
                  <w:tcW w:w="0" w:type="auto"/>
                  <w:vMerge w:val="restart"/>
                  <w:tcBorders>
                    <w:tl2br w:val="nil"/>
                    <w:tr2bl w:val="nil"/>
                  </w:tcBorders>
                  <w:noWrap w:val="0"/>
                  <w:vAlign w:val="center"/>
                </w:tcPr>
                <w:p w14:paraId="411B85B2">
                  <w:pPr>
                    <w:adjustRightInd w:val="0"/>
                    <w:snapToGrid w:val="0"/>
                    <w:spacing w:line="320" w:lineRule="exact"/>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《加油站地下水污染防治技术指南（试行）》</w:t>
                  </w:r>
                </w:p>
              </w:tc>
              <w:tc>
                <w:tcPr>
                  <w:tcW w:w="0" w:type="auto"/>
                  <w:tcBorders>
                    <w:tl2br w:val="nil"/>
                    <w:tr2bl w:val="nil"/>
                  </w:tcBorders>
                  <w:noWrap w:val="0"/>
                  <w:vAlign w:val="center"/>
                </w:tcPr>
                <w:p w14:paraId="56906A34">
                  <w:pPr>
                    <w:adjustRightInd w:val="0"/>
                    <w:snapToGrid w:val="0"/>
                    <w:spacing w:line="320" w:lineRule="exact"/>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为防止加油站油品泄漏</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污染土壤和地下水</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加油站需要采取防渗漏和防渗漏检测措施。</w:t>
                  </w:r>
                </w:p>
              </w:tc>
              <w:tc>
                <w:tcPr>
                  <w:tcW w:w="0" w:type="auto"/>
                  <w:tcBorders>
                    <w:tl2br w:val="nil"/>
                    <w:tr2bl w:val="nil"/>
                  </w:tcBorders>
                  <w:noWrap w:val="0"/>
                  <w:vAlign w:val="center"/>
                </w:tcPr>
                <w:p w14:paraId="763BB20A">
                  <w:pPr>
                    <w:keepNext w:val="0"/>
                    <w:keepLines w:val="0"/>
                    <w:pageBreakBefore w:val="0"/>
                    <w:widowControl w:val="0"/>
                    <w:kinsoku/>
                    <w:wordWrap w:val="0"/>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本项目场地全部采用混凝土硬化措施，油罐设置液位检测报警仪。</w:t>
                  </w:r>
                </w:p>
              </w:tc>
              <w:tc>
                <w:tcPr>
                  <w:tcW w:w="0" w:type="auto"/>
                  <w:vMerge w:val="restart"/>
                  <w:tcBorders>
                    <w:tl2br w:val="nil"/>
                    <w:tr2bl w:val="nil"/>
                  </w:tcBorders>
                  <w:noWrap w:val="0"/>
                  <w:vAlign w:val="center"/>
                </w:tcPr>
                <w:p w14:paraId="6C371FD5">
                  <w:pPr>
                    <w:widowControl/>
                    <w:adjustRightInd w:val="0"/>
                    <w:snapToGrid w:val="0"/>
                    <w:spacing w:before="113" w:line="32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05E7F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5" w:hRule="atLeast"/>
                <w:jc w:val="center"/>
              </w:trPr>
              <w:tc>
                <w:tcPr>
                  <w:tcW w:w="0" w:type="auto"/>
                  <w:vMerge w:val="continue"/>
                  <w:tcBorders>
                    <w:tl2br w:val="nil"/>
                    <w:tr2bl w:val="nil"/>
                  </w:tcBorders>
                  <w:noWrap w:val="0"/>
                  <w:vAlign w:val="center"/>
                </w:tcPr>
                <w:p w14:paraId="66CE72D0">
                  <w:pPr>
                    <w:adjustRightInd w:val="0"/>
                    <w:snapToGrid w:val="0"/>
                    <w:spacing w:line="320" w:lineRule="exact"/>
                    <w:jc w:val="both"/>
                    <w:rPr>
                      <w:rFonts w:hint="default" w:ascii="Times New Roman" w:hAnsi="Times New Roman" w:eastAsia="宋体" w:cs="Times New Roman"/>
                      <w:color w:val="auto"/>
                      <w:sz w:val="21"/>
                      <w:szCs w:val="21"/>
                      <w:highlight w:val="none"/>
                      <w:lang w:eastAsia="zh-CN"/>
                    </w:rPr>
                  </w:pPr>
                </w:p>
              </w:tc>
              <w:tc>
                <w:tcPr>
                  <w:tcW w:w="0" w:type="auto"/>
                  <w:tcBorders>
                    <w:tl2br w:val="nil"/>
                    <w:tr2bl w:val="nil"/>
                  </w:tcBorders>
                  <w:noWrap w:val="0"/>
                  <w:vAlign w:val="center"/>
                </w:tcPr>
                <w:p w14:paraId="3D9BF1B4">
                  <w:pPr>
                    <w:adjustRightInd w:val="0"/>
                    <w:snapToGrid w:val="0"/>
                    <w:spacing w:line="320" w:lineRule="exact"/>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所有加油站的油罐需要更新为双层罐或者设置防渗池</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双层罐和防渗池应符合《汽车加油加气站设计与施工规范》（GB 50156）的要求</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设置时可进行自行检查。</w:t>
                  </w:r>
                </w:p>
              </w:tc>
              <w:tc>
                <w:tcPr>
                  <w:tcW w:w="0" w:type="auto"/>
                  <w:tcBorders>
                    <w:tl2br w:val="nil"/>
                    <w:tr2bl w:val="nil"/>
                  </w:tcBorders>
                  <w:noWrap w:val="0"/>
                  <w:vAlign w:val="center"/>
                </w:tcPr>
                <w:p w14:paraId="757C1355">
                  <w:pPr>
                    <w:keepNext w:val="0"/>
                    <w:keepLines w:val="0"/>
                    <w:pageBreakBefore w:val="0"/>
                    <w:widowControl w:val="0"/>
                    <w:kinsoku/>
                    <w:wordWrap w:val="0"/>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本项目油罐采用</w:t>
                  </w:r>
                  <w:r>
                    <w:rPr>
                      <w:rFonts w:hint="eastAsia" w:cs="Times New Roman"/>
                      <w:color w:val="auto"/>
                      <w:sz w:val="21"/>
                      <w:szCs w:val="21"/>
                      <w:highlight w:val="none"/>
                      <w:lang w:eastAsia="zh-CN"/>
                    </w:rPr>
                    <w:t>卧式双层玻璃钢油罐，</w:t>
                  </w:r>
                  <w:r>
                    <w:rPr>
                      <w:rFonts w:hint="default" w:ascii="Times New Roman" w:hAnsi="Times New Roman" w:eastAsia="宋体" w:cs="Times New Roman"/>
                      <w:color w:val="auto"/>
                      <w:sz w:val="21"/>
                      <w:szCs w:val="21"/>
                      <w:highlight w:val="none"/>
                    </w:rPr>
                    <w:t>罐体设置有液位检测报警仪</w:t>
                  </w:r>
                  <w:r>
                    <w:rPr>
                      <w:rFonts w:hint="eastAsia" w:cs="Times New Roman"/>
                      <w:color w:val="auto"/>
                      <w:sz w:val="21"/>
                      <w:szCs w:val="21"/>
                      <w:highlight w:val="none"/>
                      <w:lang w:eastAsia="zh-CN"/>
                    </w:rPr>
                    <w:t>。</w:t>
                  </w:r>
                </w:p>
              </w:tc>
              <w:tc>
                <w:tcPr>
                  <w:tcW w:w="0" w:type="auto"/>
                  <w:vMerge w:val="continue"/>
                  <w:tcBorders>
                    <w:tl2br w:val="nil"/>
                    <w:tr2bl w:val="nil"/>
                  </w:tcBorders>
                  <w:noWrap w:val="0"/>
                  <w:vAlign w:val="center"/>
                </w:tcPr>
                <w:p w14:paraId="1210FF91">
                  <w:pPr>
                    <w:widowControl/>
                    <w:adjustRightInd w:val="0"/>
                    <w:snapToGrid w:val="0"/>
                    <w:spacing w:before="113" w:line="320" w:lineRule="exact"/>
                    <w:jc w:val="center"/>
                    <w:rPr>
                      <w:rFonts w:hint="default" w:ascii="Times New Roman" w:hAnsi="Times New Roman" w:eastAsia="宋体" w:cs="Times New Roman"/>
                      <w:color w:val="auto"/>
                      <w:sz w:val="21"/>
                      <w:szCs w:val="21"/>
                      <w:highlight w:val="none"/>
                      <w:lang w:val="en-US" w:eastAsia="zh-CN"/>
                    </w:rPr>
                  </w:pPr>
                </w:p>
              </w:tc>
            </w:tr>
            <w:tr w14:paraId="2C104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tcBorders>
                    <w:tl2br w:val="nil"/>
                    <w:tr2bl w:val="nil"/>
                  </w:tcBorders>
                  <w:noWrap w:val="0"/>
                  <w:vAlign w:val="center"/>
                </w:tcPr>
                <w:p w14:paraId="17CE1611">
                  <w:pPr>
                    <w:adjustRightInd w:val="0"/>
                    <w:snapToGrid w:val="0"/>
                    <w:spacing w:line="320" w:lineRule="exact"/>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《延安市成品油零售体系</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十四五</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发展规划》</w:t>
                  </w:r>
                </w:p>
              </w:tc>
              <w:tc>
                <w:tcPr>
                  <w:tcW w:w="0" w:type="auto"/>
                  <w:tcBorders>
                    <w:tl2br w:val="nil"/>
                    <w:tr2bl w:val="nil"/>
                  </w:tcBorders>
                  <w:noWrap w:val="0"/>
                  <w:vAlign w:val="center"/>
                </w:tcPr>
                <w:p w14:paraId="11BD1343">
                  <w:pPr>
                    <w:adjustRightInd w:val="0"/>
                    <w:snapToGrid w:val="0"/>
                    <w:spacing w:line="320" w:lineRule="exact"/>
                    <w:jc w:val="left"/>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在规划布局中新建的加油站除高速公路、国道设立一级站外</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其他原则上设置为二、</w:t>
                  </w:r>
                  <w:r>
                    <w:rPr>
                      <w:rFonts w:hint="eastAsia" w:cs="Times New Roman"/>
                      <w:color w:val="auto"/>
                      <w:sz w:val="21"/>
                      <w:szCs w:val="21"/>
                      <w:highlight w:val="none"/>
                      <w:lang w:eastAsia="zh-CN"/>
                    </w:rPr>
                    <w:t>三</w:t>
                  </w:r>
                  <w:r>
                    <w:rPr>
                      <w:rFonts w:hint="eastAsia" w:cs="Times New Roman"/>
                      <w:color w:val="auto"/>
                      <w:sz w:val="21"/>
                      <w:szCs w:val="21"/>
                      <w:highlight w:val="none"/>
                      <w:lang w:val="en-US" w:eastAsia="zh-CN"/>
                    </w:rPr>
                    <w:t>级</w:t>
                  </w:r>
                  <w:r>
                    <w:rPr>
                      <w:rFonts w:hint="default" w:ascii="Times New Roman" w:hAnsi="Times New Roman" w:eastAsia="宋体" w:cs="Times New Roman"/>
                      <w:color w:val="auto"/>
                      <w:sz w:val="21"/>
                      <w:szCs w:val="21"/>
                      <w:highlight w:val="none"/>
                    </w:rPr>
                    <w:t>加油站。城区加油站相邻两站之间最近车行距离不少于1.8公里</w:t>
                  </w:r>
                  <w:r>
                    <w:rPr>
                      <w:rFonts w:hint="eastAsia" w:cs="Times New Roman"/>
                      <w:color w:val="auto"/>
                      <w:sz w:val="21"/>
                      <w:szCs w:val="21"/>
                      <w:highlight w:val="none"/>
                      <w:lang w:eastAsia="zh-CN"/>
                    </w:rPr>
                    <w:t>。</w:t>
                  </w:r>
                </w:p>
              </w:tc>
              <w:tc>
                <w:tcPr>
                  <w:tcW w:w="0" w:type="auto"/>
                  <w:tcBorders>
                    <w:tl2br w:val="nil"/>
                    <w:tr2bl w:val="nil"/>
                  </w:tcBorders>
                  <w:noWrap w:val="0"/>
                  <w:vAlign w:val="center"/>
                </w:tcPr>
                <w:p w14:paraId="6BECE51F">
                  <w:pPr>
                    <w:keepNext w:val="0"/>
                    <w:keepLines w:val="0"/>
                    <w:pageBreakBefore w:val="0"/>
                    <w:widowControl w:val="0"/>
                    <w:kinsoku/>
                    <w:wordWrap w:val="0"/>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本项目为</w:t>
                  </w:r>
                  <w:r>
                    <w:rPr>
                      <w:rFonts w:hint="eastAsia" w:cs="Times New Roman"/>
                      <w:color w:val="auto"/>
                      <w:sz w:val="21"/>
                      <w:szCs w:val="21"/>
                      <w:highlight w:val="none"/>
                      <w:lang w:val="en-US" w:eastAsia="zh-CN"/>
                    </w:rPr>
                    <w:t>二</w:t>
                  </w:r>
                  <w:r>
                    <w:rPr>
                      <w:rFonts w:hint="eastAsia" w:cs="Times New Roman"/>
                      <w:color w:val="auto"/>
                      <w:sz w:val="21"/>
                      <w:szCs w:val="21"/>
                      <w:highlight w:val="none"/>
                      <w:lang w:eastAsia="zh-CN"/>
                    </w:rPr>
                    <w:t>级加油站</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本项目属于</w:t>
                  </w:r>
                  <w:r>
                    <w:rPr>
                      <w:rFonts w:hint="default" w:ascii="Times New Roman" w:hAnsi="Times New Roman" w:eastAsia="宋体" w:cs="Times New Roman"/>
                      <w:color w:val="auto"/>
                      <w:sz w:val="21"/>
                      <w:szCs w:val="21"/>
                      <w:highlight w:val="none"/>
                    </w:rPr>
                    <w:t>《延安市成品油零售体系“十四五”规划表》</w:t>
                  </w:r>
                  <w:r>
                    <w:rPr>
                      <w:rFonts w:hint="eastAsia" w:cs="Times New Roman"/>
                      <w:color w:val="auto"/>
                      <w:sz w:val="21"/>
                      <w:szCs w:val="21"/>
                      <w:highlight w:val="none"/>
                      <w:lang w:val="en-US" w:eastAsia="zh-CN"/>
                    </w:rPr>
                    <w:t>中：5 新区延州大道与东方红大道延伸路段交汇东南角已规划加油站</w:t>
                  </w:r>
                  <w:r>
                    <w:rPr>
                      <w:rFonts w:hint="default" w:ascii="Times New Roman" w:hAnsi="Times New Roman" w:eastAsia="宋体" w:cs="Times New Roman"/>
                      <w:color w:val="auto"/>
                      <w:sz w:val="21"/>
                      <w:szCs w:val="21"/>
                      <w:highlight w:val="none"/>
                    </w:rPr>
                    <w:t>，距离</w:t>
                  </w:r>
                  <w:r>
                    <w:rPr>
                      <w:rFonts w:hint="eastAsia" w:cs="Times New Roman"/>
                      <w:color w:val="auto"/>
                      <w:sz w:val="21"/>
                      <w:szCs w:val="21"/>
                      <w:highlight w:val="none"/>
                      <w:lang w:val="en-US" w:eastAsia="zh-CN"/>
                    </w:rPr>
                    <w:t>新区德胜路西侧（鲁艺二号院斜对面）加油站</w:t>
                  </w:r>
                  <w:r>
                    <w:rPr>
                      <w:rFonts w:hint="default" w:ascii="Times New Roman" w:hAnsi="Times New Roman" w:eastAsia="宋体" w:cs="Times New Roman"/>
                      <w:color w:val="auto"/>
                      <w:sz w:val="21"/>
                      <w:szCs w:val="21"/>
                      <w:highlight w:val="none"/>
                    </w:rPr>
                    <w:t>2.2公里。</w:t>
                  </w:r>
                </w:p>
              </w:tc>
              <w:tc>
                <w:tcPr>
                  <w:tcW w:w="0" w:type="auto"/>
                  <w:tcBorders>
                    <w:tl2br w:val="nil"/>
                    <w:tr2bl w:val="nil"/>
                  </w:tcBorders>
                  <w:noWrap w:val="0"/>
                  <w:vAlign w:val="center"/>
                </w:tcPr>
                <w:p w14:paraId="0E1470E6">
                  <w:pPr>
                    <w:widowControl/>
                    <w:adjustRightInd w:val="0"/>
                    <w:snapToGrid w:val="0"/>
                    <w:spacing w:before="113" w:line="320" w:lineRule="exact"/>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符合</w:t>
                  </w:r>
                </w:p>
              </w:tc>
            </w:tr>
            <w:tr w14:paraId="5E25C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restart"/>
                  <w:tcBorders>
                    <w:tl2br w:val="nil"/>
                    <w:tr2bl w:val="nil"/>
                  </w:tcBorders>
                  <w:noWrap w:val="0"/>
                  <w:vAlign w:val="center"/>
                </w:tcPr>
                <w:p w14:paraId="7146467A">
                  <w:pPr>
                    <w:keepNext w:val="0"/>
                    <w:keepLines w:val="0"/>
                    <w:pageBreakBefore w:val="0"/>
                    <w:widowControl w:val="0"/>
                    <w:kinsoku/>
                    <w:wordWrap w:val="0"/>
                    <w:overflowPunct/>
                    <w:topLinePunct w:val="0"/>
                    <w:autoSpaceDE/>
                    <w:autoSpaceDN/>
                    <w:bidi w:val="0"/>
                    <w:adjustRightInd w:val="0"/>
                    <w:snapToGrid w:val="0"/>
                    <w:spacing w:line="320" w:lineRule="exact"/>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《延安市大气污染防治三年行动方案（2022-2024年）》</w:t>
                  </w:r>
                </w:p>
                <w:p w14:paraId="2554FC96">
                  <w:pPr>
                    <w:adjustRightInd w:val="0"/>
                    <w:snapToGrid w:val="0"/>
                    <w:spacing w:line="320" w:lineRule="exact"/>
                    <w:jc w:val="both"/>
                    <w:rPr>
                      <w:rFonts w:hint="default" w:ascii="Times New Roman" w:hAnsi="Times New Roman" w:eastAsia="宋体" w:cs="Times New Roman"/>
                      <w:color w:val="auto"/>
                      <w:sz w:val="21"/>
                      <w:szCs w:val="21"/>
                      <w:highlight w:val="none"/>
                      <w:lang w:eastAsia="zh-CN"/>
                    </w:rPr>
                  </w:pPr>
                </w:p>
              </w:tc>
              <w:tc>
                <w:tcPr>
                  <w:tcW w:w="0" w:type="auto"/>
                  <w:tcBorders>
                    <w:tl2br w:val="nil"/>
                    <w:tr2bl w:val="nil"/>
                  </w:tcBorders>
                  <w:noWrap w:val="0"/>
                  <w:vAlign w:val="center"/>
                </w:tcPr>
                <w:p w14:paraId="19BE856F">
                  <w:pPr>
                    <w:keepNext w:val="0"/>
                    <w:keepLines w:val="0"/>
                    <w:pageBreakBefore w:val="0"/>
                    <w:widowControl w:val="0"/>
                    <w:kinsoku/>
                    <w:wordWrap w:val="0"/>
                    <w:overflowPunct/>
                    <w:topLinePunct w:val="0"/>
                    <w:autoSpaceDE/>
                    <w:autoSpaceDN/>
                    <w:bidi w:val="0"/>
                    <w:adjustRightInd w:val="0"/>
                    <w:snapToGrid w:val="0"/>
                    <w:spacing w:line="320" w:lineRule="exact"/>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深化成品油储运销监管。严格执行《储油库大气污染物排放标准》（GB20</w:t>
                  </w:r>
                  <w:r>
                    <w:rPr>
                      <w:rFonts w:hint="eastAsia" w:cs="Times New Roman"/>
                      <w:color w:val="auto"/>
                      <w:sz w:val="21"/>
                      <w:szCs w:val="21"/>
                      <w:highlight w:val="none"/>
                      <w:lang w:eastAsia="zh-CN"/>
                    </w:rPr>
                    <w:t>4500</w:t>
                  </w:r>
                  <w:r>
                    <w:rPr>
                      <w:rFonts w:hint="default" w:ascii="Times New Roman" w:hAnsi="Times New Roman" w:eastAsia="宋体" w:cs="Times New Roman"/>
                      <w:color w:val="auto"/>
                      <w:sz w:val="21"/>
                      <w:szCs w:val="21"/>
                      <w:highlight w:val="none"/>
                    </w:rPr>
                    <w:t>—2020）</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《油品运输大气污染物排放标准》（GB20951—2020）</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《加油站大气污染物排放标准》（GB20952—2020）</w:t>
                  </w:r>
                </w:p>
              </w:tc>
              <w:tc>
                <w:tcPr>
                  <w:tcW w:w="0" w:type="auto"/>
                  <w:tcBorders>
                    <w:tl2br w:val="nil"/>
                    <w:tr2bl w:val="nil"/>
                  </w:tcBorders>
                  <w:noWrap w:val="0"/>
                  <w:vAlign w:val="center"/>
                </w:tcPr>
                <w:p w14:paraId="565014B9">
                  <w:pPr>
                    <w:keepNext w:val="0"/>
                    <w:keepLines w:val="0"/>
                    <w:pageBreakBefore w:val="0"/>
                    <w:widowControl w:val="0"/>
                    <w:kinsoku/>
                    <w:wordWrap w:val="0"/>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本项目大气污染物排放执行</w:t>
                  </w:r>
                  <w:r>
                    <w:rPr>
                      <w:rFonts w:hint="default" w:ascii="Times New Roman" w:hAnsi="Times New Roman" w:eastAsia="宋体" w:cs="Times New Roman"/>
                      <w:color w:val="auto"/>
                      <w:sz w:val="21"/>
                      <w:szCs w:val="21"/>
                      <w:highlight w:val="none"/>
                    </w:rPr>
                    <w:t>《加油站大气污染物排放标准》（GB20952—2020）</w:t>
                  </w:r>
                </w:p>
              </w:tc>
              <w:tc>
                <w:tcPr>
                  <w:tcW w:w="0" w:type="auto"/>
                  <w:vMerge w:val="restart"/>
                  <w:tcBorders>
                    <w:tl2br w:val="nil"/>
                    <w:tr2bl w:val="nil"/>
                  </w:tcBorders>
                  <w:noWrap w:val="0"/>
                  <w:vAlign w:val="center"/>
                </w:tcPr>
                <w:p w14:paraId="0DCD7820">
                  <w:pPr>
                    <w:widowControl/>
                    <w:adjustRightInd w:val="0"/>
                    <w:snapToGrid w:val="0"/>
                    <w:spacing w:before="113" w:line="320" w:lineRule="exact"/>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符合</w:t>
                  </w:r>
                </w:p>
              </w:tc>
            </w:tr>
            <w:tr w14:paraId="3F862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continue"/>
                  <w:tcBorders>
                    <w:tl2br w:val="nil"/>
                    <w:tr2bl w:val="nil"/>
                  </w:tcBorders>
                  <w:noWrap w:val="0"/>
                  <w:vAlign w:val="center"/>
                </w:tcPr>
                <w:p w14:paraId="6412073E">
                  <w:pPr>
                    <w:adjustRightInd w:val="0"/>
                    <w:snapToGrid w:val="0"/>
                    <w:spacing w:line="320" w:lineRule="exact"/>
                    <w:jc w:val="both"/>
                    <w:rPr>
                      <w:rFonts w:hint="default" w:ascii="Times New Roman" w:hAnsi="Times New Roman" w:eastAsia="宋体" w:cs="Times New Roman"/>
                      <w:color w:val="auto"/>
                      <w:sz w:val="21"/>
                      <w:szCs w:val="21"/>
                      <w:highlight w:val="none"/>
                      <w:lang w:eastAsia="zh-CN"/>
                    </w:rPr>
                  </w:pPr>
                </w:p>
              </w:tc>
              <w:tc>
                <w:tcPr>
                  <w:tcW w:w="0" w:type="auto"/>
                  <w:tcBorders>
                    <w:tl2br w:val="nil"/>
                    <w:tr2bl w:val="nil"/>
                  </w:tcBorders>
                  <w:noWrap w:val="0"/>
                  <w:vAlign w:val="center"/>
                </w:tcPr>
                <w:p w14:paraId="1C97A910">
                  <w:pPr>
                    <w:keepNext w:val="0"/>
                    <w:keepLines w:val="0"/>
                    <w:pageBreakBefore w:val="0"/>
                    <w:widowControl w:val="0"/>
                    <w:kinsoku/>
                    <w:wordWrap w:val="0"/>
                    <w:overflowPunct/>
                    <w:topLinePunct w:val="0"/>
                    <w:autoSpaceDE/>
                    <w:autoSpaceDN/>
                    <w:bidi w:val="0"/>
                    <w:adjustRightInd w:val="0"/>
                    <w:snapToGrid w:val="0"/>
                    <w:spacing w:line="320" w:lineRule="exact"/>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持续开展储油库、加油站、加气站挥发性有机物综合执法行动</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严格落实油、气储运全过程密闭监管。</w:t>
                  </w:r>
                </w:p>
              </w:tc>
              <w:tc>
                <w:tcPr>
                  <w:tcW w:w="0" w:type="auto"/>
                  <w:tcBorders>
                    <w:tl2br w:val="nil"/>
                    <w:tr2bl w:val="nil"/>
                  </w:tcBorders>
                  <w:noWrap w:val="0"/>
                  <w:vAlign w:val="center"/>
                </w:tcPr>
                <w:p w14:paraId="5CDBA6F0">
                  <w:pPr>
                    <w:keepNext w:val="0"/>
                    <w:keepLines w:val="0"/>
                    <w:pageBreakBefore w:val="0"/>
                    <w:widowControl w:val="0"/>
                    <w:kinsoku/>
                    <w:wordWrap w:val="0"/>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本项目汽油储运全过程密闭，</w:t>
                  </w:r>
                  <w:r>
                    <w:rPr>
                      <w:rFonts w:hint="default" w:ascii="Times New Roman" w:hAnsi="Times New Roman" w:eastAsia="宋体" w:cs="Times New Roman"/>
                      <w:color w:val="auto"/>
                      <w:sz w:val="21"/>
                      <w:szCs w:val="21"/>
                      <w:highlight w:val="none"/>
                    </w:rPr>
                    <w:t>油罐采用</w:t>
                  </w:r>
                  <w:r>
                    <w:rPr>
                      <w:rFonts w:hint="eastAsia" w:cs="Times New Roman"/>
                      <w:color w:val="auto"/>
                      <w:sz w:val="21"/>
                      <w:szCs w:val="21"/>
                      <w:highlight w:val="none"/>
                      <w:lang w:eastAsia="zh-CN"/>
                    </w:rPr>
                    <w:t>卧式双层玻璃钢油罐，</w:t>
                  </w:r>
                  <w:r>
                    <w:rPr>
                      <w:rFonts w:hint="eastAsia" w:cs="Times New Roman"/>
                      <w:color w:val="auto"/>
                      <w:sz w:val="21"/>
                      <w:szCs w:val="21"/>
                      <w:highlight w:val="none"/>
                      <w:lang w:val="en-US" w:eastAsia="zh-CN"/>
                    </w:rPr>
                    <w:t>汽油罐设置三级油气回收装置对油气进行回收处理。</w:t>
                  </w:r>
                </w:p>
              </w:tc>
              <w:tc>
                <w:tcPr>
                  <w:tcW w:w="0" w:type="auto"/>
                  <w:vMerge w:val="continue"/>
                  <w:tcBorders>
                    <w:tl2br w:val="nil"/>
                    <w:tr2bl w:val="nil"/>
                  </w:tcBorders>
                  <w:noWrap w:val="0"/>
                  <w:vAlign w:val="center"/>
                </w:tcPr>
                <w:p w14:paraId="5236F22A">
                  <w:pPr>
                    <w:widowControl/>
                    <w:adjustRightInd w:val="0"/>
                    <w:snapToGrid w:val="0"/>
                    <w:spacing w:before="113" w:line="320" w:lineRule="exact"/>
                    <w:jc w:val="center"/>
                    <w:rPr>
                      <w:rFonts w:hint="eastAsia" w:cs="Times New Roman"/>
                      <w:color w:val="auto"/>
                      <w:sz w:val="21"/>
                      <w:szCs w:val="21"/>
                      <w:highlight w:val="none"/>
                      <w:lang w:val="en-US" w:eastAsia="zh-CN"/>
                    </w:rPr>
                  </w:pPr>
                </w:p>
              </w:tc>
            </w:tr>
            <w:tr w14:paraId="7E1F2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restart"/>
                  <w:tcBorders>
                    <w:tl2br w:val="nil"/>
                    <w:tr2bl w:val="nil"/>
                  </w:tcBorders>
                  <w:noWrap w:val="0"/>
                  <w:vAlign w:val="center"/>
                </w:tcPr>
                <w:p w14:paraId="57FD2853">
                  <w:pPr>
                    <w:keepNext w:val="0"/>
                    <w:keepLines w:val="0"/>
                    <w:pageBreakBefore w:val="0"/>
                    <w:widowControl w:val="0"/>
                    <w:kinsoku/>
                    <w:wordWrap w:val="0"/>
                    <w:overflowPunct/>
                    <w:topLinePunct w:val="0"/>
                    <w:autoSpaceDE/>
                    <w:autoSpaceDN/>
                    <w:bidi w:val="0"/>
                    <w:adjustRightInd w:val="0"/>
                    <w:snapToGrid w:val="0"/>
                    <w:spacing w:line="320" w:lineRule="exact"/>
                    <w:jc w:val="both"/>
                    <w:textAlignment w:val="auto"/>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城市停车场规划规范</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GB/T 51149-2016</w:t>
                  </w:r>
                  <w:r>
                    <w:rPr>
                      <w:rFonts w:hint="eastAsia" w:cs="Times New Roman"/>
                      <w:color w:val="auto"/>
                      <w:sz w:val="21"/>
                      <w:szCs w:val="21"/>
                      <w:highlight w:val="none"/>
                      <w:lang w:eastAsia="zh-CN"/>
                    </w:rPr>
                    <w:t>）</w:t>
                  </w:r>
                </w:p>
              </w:tc>
              <w:tc>
                <w:tcPr>
                  <w:tcW w:w="0" w:type="auto"/>
                  <w:tcBorders>
                    <w:tl2br w:val="nil"/>
                    <w:tr2bl w:val="nil"/>
                  </w:tcBorders>
                  <w:noWrap w:val="0"/>
                  <w:vAlign w:val="center"/>
                </w:tcPr>
                <w:p w14:paraId="6F8E1FF4">
                  <w:pPr>
                    <w:keepNext w:val="0"/>
                    <w:keepLines w:val="0"/>
                    <w:pageBreakBefore w:val="0"/>
                    <w:widowControl w:val="0"/>
                    <w:kinsoku/>
                    <w:wordWrap w:val="0"/>
                    <w:overflowPunct/>
                    <w:topLinePunct w:val="0"/>
                    <w:autoSpaceDE/>
                    <w:autoSpaceDN/>
                    <w:bidi w:val="0"/>
                    <w:adjustRightInd w:val="0"/>
                    <w:snapToGrid w:val="0"/>
                    <w:spacing w:line="320" w:lineRule="exact"/>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停车场规划应综合考虑环境保护、防灾减灾和应急避难等因素</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宜选择停车楼、机械式停车库等形式</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不宜布设特大型停车场。</w:t>
                  </w:r>
                </w:p>
              </w:tc>
              <w:tc>
                <w:tcPr>
                  <w:tcW w:w="0" w:type="auto"/>
                  <w:tcBorders>
                    <w:tl2br w:val="nil"/>
                    <w:tr2bl w:val="nil"/>
                  </w:tcBorders>
                  <w:noWrap w:val="0"/>
                  <w:vAlign w:val="center"/>
                </w:tcPr>
                <w:p w14:paraId="1EE91493">
                  <w:pPr>
                    <w:keepNext w:val="0"/>
                    <w:keepLines w:val="0"/>
                    <w:pageBreakBefore w:val="0"/>
                    <w:widowControl w:val="0"/>
                    <w:kinsoku/>
                    <w:wordWrap w:val="0"/>
                    <w:overflowPunct/>
                    <w:topLinePunct w:val="0"/>
                    <w:autoSpaceDE/>
                    <w:autoSpaceDN/>
                    <w:bidi w:val="0"/>
                    <w:adjustRightInd w:val="0"/>
                    <w:snapToGrid w:val="0"/>
                    <w:spacing w:line="240" w:lineRule="auto"/>
                    <w:jc w:val="both"/>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本项目选择地面停车场形式修建；本项目车位16个，属于小型停车场。</w:t>
                  </w:r>
                </w:p>
              </w:tc>
              <w:tc>
                <w:tcPr>
                  <w:tcW w:w="0" w:type="auto"/>
                  <w:tcBorders>
                    <w:tl2br w:val="nil"/>
                    <w:tr2bl w:val="nil"/>
                  </w:tcBorders>
                  <w:noWrap w:val="0"/>
                  <w:vAlign w:val="center"/>
                </w:tcPr>
                <w:p w14:paraId="14CA15D6">
                  <w:pPr>
                    <w:widowControl/>
                    <w:adjustRightInd w:val="0"/>
                    <w:snapToGrid w:val="0"/>
                    <w:spacing w:before="113" w:line="320" w:lineRule="exact"/>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符合</w:t>
                  </w:r>
                </w:p>
              </w:tc>
            </w:tr>
            <w:tr w14:paraId="57EB3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continue"/>
                  <w:tcBorders>
                    <w:tl2br w:val="nil"/>
                    <w:tr2bl w:val="nil"/>
                  </w:tcBorders>
                  <w:noWrap w:val="0"/>
                  <w:vAlign w:val="center"/>
                </w:tcPr>
                <w:p w14:paraId="676FFB32">
                  <w:pPr>
                    <w:adjustRightInd w:val="0"/>
                    <w:snapToGrid w:val="0"/>
                    <w:spacing w:line="320" w:lineRule="exact"/>
                    <w:jc w:val="both"/>
                    <w:rPr>
                      <w:rFonts w:hint="default" w:ascii="Times New Roman" w:hAnsi="Times New Roman" w:eastAsia="宋体" w:cs="Times New Roman"/>
                      <w:color w:val="auto"/>
                      <w:sz w:val="21"/>
                      <w:szCs w:val="21"/>
                      <w:highlight w:val="none"/>
                      <w:lang w:eastAsia="zh-CN"/>
                    </w:rPr>
                  </w:pPr>
                </w:p>
              </w:tc>
              <w:tc>
                <w:tcPr>
                  <w:tcW w:w="0" w:type="auto"/>
                  <w:tcBorders>
                    <w:tl2br w:val="nil"/>
                    <w:tr2bl w:val="nil"/>
                  </w:tcBorders>
                  <w:noWrap w:val="0"/>
                  <w:vAlign w:val="center"/>
                </w:tcPr>
                <w:p w14:paraId="78F3FE80">
                  <w:pPr>
                    <w:keepNext w:val="0"/>
                    <w:keepLines w:val="0"/>
                    <w:pageBreakBefore w:val="0"/>
                    <w:widowControl w:val="0"/>
                    <w:kinsoku/>
                    <w:wordWrap w:val="0"/>
                    <w:overflowPunct/>
                    <w:topLinePunct w:val="0"/>
                    <w:autoSpaceDE/>
                    <w:autoSpaceDN/>
                    <w:bidi w:val="0"/>
                    <w:adjustRightInd w:val="0"/>
                    <w:snapToGrid w:val="0"/>
                    <w:spacing w:line="320" w:lineRule="exact"/>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停车场应结合电动车辆发展需求、停车场规模及用地条件</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预留充电设施建设条件</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具备充电条件的停车位数量不宜小于停车位总数的10%。</w:t>
                  </w:r>
                </w:p>
              </w:tc>
              <w:tc>
                <w:tcPr>
                  <w:tcW w:w="0" w:type="auto"/>
                  <w:tcBorders>
                    <w:tl2br w:val="nil"/>
                    <w:tr2bl w:val="nil"/>
                  </w:tcBorders>
                  <w:noWrap w:val="0"/>
                  <w:vAlign w:val="center"/>
                </w:tcPr>
                <w:p w14:paraId="5678071D">
                  <w:pPr>
                    <w:keepNext w:val="0"/>
                    <w:keepLines w:val="0"/>
                    <w:pageBreakBefore w:val="0"/>
                    <w:widowControl w:val="0"/>
                    <w:kinsoku/>
                    <w:wordWrap w:val="0"/>
                    <w:overflowPunct/>
                    <w:topLinePunct w:val="0"/>
                    <w:autoSpaceDE/>
                    <w:autoSpaceDN/>
                    <w:bidi w:val="0"/>
                    <w:adjustRightInd w:val="0"/>
                    <w:snapToGrid w:val="0"/>
                    <w:spacing w:line="240" w:lineRule="auto"/>
                    <w:jc w:val="both"/>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本项目车位共16个，均为充电车位，具备充电车位数量占总数100%。</w:t>
                  </w:r>
                </w:p>
              </w:tc>
              <w:tc>
                <w:tcPr>
                  <w:tcW w:w="0" w:type="auto"/>
                  <w:tcBorders>
                    <w:tl2br w:val="nil"/>
                    <w:tr2bl w:val="nil"/>
                  </w:tcBorders>
                  <w:noWrap w:val="0"/>
                  <w:vAlign w:val="center"/>
                </w:tcPr>
                <w:p w14:paraId="48B213B2">
                  <w:pPr>
                    <w:widowControl/>
                    <w:adjustRightInd w:val="0"/>
                    <w:snapToGrid w:val="0"/>
                    <w:spacing w:before="113" w:line="320" w:lineRule="exact"/>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符合</w:t>
                  </w:r>
                </w:p>
              </w:tc>
            </w:tr>
            <w:tr w14:paraId="4DDED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continue"/>
                  <w:tcBorders>
                    <w:tl2br w:val="nil"/>
                    <w:tr2bl w:val="nil"/>
                  </w:tcBorders>
                  <w:noWrap w:val="0"/>
                  <w:vAlign w:val="center"/>
                </w:tcPr>
                <w:p w14:paraId="06886D59">
                  <w:pPr>
                    <w:adjustRightInd w:val="0"/>
                    <w:snapToGrid w:val="0"/>
                    <w:spacing w:line="320" w:lineRule="exact"/>
                    <w:jc w:val="both"/>
                    <w:rPr>
                      <w:rFonts w:hint="default" w:ascii="Times New Roman" w:hAnsi="Times New Roman" w:eastAsia="宋体" w:cs="Times New Roman"/>
                      <w:color w:val="auto"/>
                      <w:sz w:val="21"/>
                      <w:szCs w:val="21"/>
                      <w:highlight w:val="none"/>
                      <w:lang w:eastAsia="zh-CN"/>
                    </w:rPr>
                  </w:pPr>
                </w:p>
              </w:tc>
              <w:tc>
                <w:tcPr>
                  <w:tcW w:w="0" w:type="auto"/>
                  <w:tcBorders>
                    <w:tl2br w:val="nil"/>
                    <w:tr2bl w:val="nil"/>
                  </w:tcBorders>
                  <w:noWrap w:val="0"/>
                  <w:vAlign w:val="center"/>
                </w:tcPr>
                <w:p w14:paraId="76152C6C">
                  <w:pPr>
                    <w:keepNext w:val="0"/>
                    <w:keepLines w:val="0"/>
                    <w:pageBreakBefore w:val="0"/>
                    <w:widowControl w:val="0"/>
                    <w:kinsoku/>
                    <w:wordWrap w:val="0"/>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sz w:val="21"/>
                      <w:szCs w:val="21"/>
                      <w:highlight w:val="none"/>
                      <w:lang w:val="en-US" w:eastAsia="zh-CN"/>
                    </w:rPr>
                    <w:t>采用地面停车形式的停车场应采用高大乔木、绿植作为与周边其他性质用地的隔离</w:t>
                  </w:r>
                  <w:r>
                    <w:rPr>
                      <w:rFonts w:hint="eastAsia" w:cs="Times New Roman"/>
                      <w:color w:val="auto"/>
                      <w:sz w:val="21"/>
                      <w:szCs w:val="21"/>
                      <w:highlight w:val="none"/>
                      <w:lang w:val="en-US" w:eastAsia="zh-CN"/>
                    </w:rPr>
                    <w:t>，</w:t>
                  </w:r>
                  <w:r>
                    <w:rPr>
                      <w:rFonts w:hint="default" w:cs="Times New Roman"/>
                      <w:color w:val="auto"/>
                      <w:sz w:val="21"/>
                      <w:szCs w:val="21"/>
                      <w:highlight w:val="none"/>
                      <w:lang w:val="en-US" w:eastAsia="zh-CN"/>
                    </w:rPr>
                    <w:t>在满足停车要求的条件下应在停车场内种植高大乔木</w:t>
                  </w:r>
                  <w:r>
                    <w:rPr>
                      <w:rFonts w:hint="eastAsia" w:cs="Times New Roman"/>
                      <w:color w:val="auto"/>
                      <w:sz w:val="21"/>
                      <w:szCs w:val="21"/>
                      <w:highlight w:val="none"/>
                      <w:lang w:val="en-US" w:eastAsia="zh-CN"/>
                    </w:rPr>
                    <w:t>，</w:t>
                  </w:r>
                  <w:r>
                    <w:rPr>
                      <w:rFonts w:hint="default" w:cs="Times New Roman"/>
                      <w:color w:val="auto"/>
                      <w:sz w:val="21"/>
                      <w:szCs w:val="21"/>
                      <w:highlight w:val="none"/>
                      <w:lang w:val="en-US" w:eastAsia="zh-CN"/>
                    </w:rPr>
                    <w:t>形成树阵</w:t>
                  </w:r>
                  <w:r>
                    <w:rPr>
                      <w:rFonts w:hint="eastAsia" w:cs="Times New Roman"/>
                      <w:color w:val="auto"/>
                      <w:sz w:val="21"/>
                      <w:szCs w:val="21"/>
                      <w:highlight w:val="none"/>
                      <w:lang w:val="en-US" w:eastAsia="zh-CN"/>
                    </w:rPr>
                    <w:t>，</w:t>
                  </w:r>
                  <w:r>
                    <w:rPr>
                      <w:rFonts w:hint="default" w:cs="Times New Roman"/>
                      <w:color w:val="auto"/>
                      <w:sz w:val="21"/>
                      <w:szCs w:val="21"/>
                      <w:highlight w:val="none"/>
                      <w:lang w:val="en-US" w:eastAsia="zh-CN"/>
                    </w:rPr>
                    <w:t>创造绿荫停车环境。</w:t>
                  </w:r>
                </w:p>
              </w:tc>
              <w:tc>
                <w:tcPr>
                  <w:tcW w:w="0" w:type="auto"/>
                  <w:tcBorders>
                    <w:tl2br w:val="nil"/>
                    <w:tr2bl w:val="nil"/>
                  </w:tcBorders>
                  <w:noWrap w:val="0"/>
                  <w:vAlign w:val="center"/>
                </w:tcPr>
                <w:p w14:paraId="2AA2B186">
                  <w:pPr>
                    <w:keepNext w:val="0"/>
                    <w:keepLines w:val="0"/>
                    <w:pageBreakBefore w:val="0"/>
                    <w:widowControl w:val="0"/>
                    <w:kinsoku/>
                    <w:wordWrap w:val="0"/>
                    <w:overflowPunct/>
                    <w:topLinePunct w:val="0"/>
                    <w:autoSpaceDE/>
                    <w:autoSpaceDN/>
                    <w:bidi w:val="0"/>
                    <w:adjustRightInd w:val="0"/>
                    <w:snapToGrid w:val="0"/>
                    <w:spacing w:line="240" w:lineRule="auto"/>
                    <w:jc w:val="both"/>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站内绿化物种采用非油性矮小的灌木或草坪与周边进行隔离。</w:t>
                  </w:r>
                </w:p>
              </w:tc>
              <w:tc>
                <w:tcPr>
                  <w:tcW w:w="0" w:type="auto"/>
                  <w:tcBorders>
                    <w:tl2br w:val="nil"/>
                    <w:tr2bl w:val="nil"/>
                  </w:tcBorders>
                  <w:noWrap w:val="0"/>
                  <w:vAlign w:val="center"/>
                </w:tcPr>
                <w:p w14:paraId="2F6CC35D">
                  <w:pPr>
                    <w:widowControl/>
                    <w:adjustRightInd w:val="0"/>
                    <w:snapToGrid w:val="0"/>
                    <w:spacing w:before="113" w:line="320" w:lineRule="exact"/>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符合</w:t>
                  </w:r>
                </w:p>
              </w:tc>
            </w:tr>
          </w:tbl>
          <w:p w14:paraId="451934EE">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textAlignment w:val="auto"/>
              <w:rPr>
                <w:ins w:id="0" w:author="赵紫祥" w:date="2024-11-12T12:14:52Z"/>
                <w:rFonts w:hint="eastAsia"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注：根据《加油站大气污染物排放标准》（GB20952-2020）中7.3规定“2022 年 1 月 1 日起，依法被确定为重点排污单位的加油站应安装在线监测系统。”，按照《固定污染源排污许可分类管理名录（2019版）》，本项目属于位于城市建成区的加油站，执行排污许可简化管理，不属于重点排污单位，无需安装在线监测系统。</w:t>
            </w:r>
          </w:p>
          <w:p w14:paraId="5E9BF763">
            <w:pPr>
              <w:pStyle w:val="61"/>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
                <w:color w:val="auto"/>
                <w:spacing w:val="10"/>
                <w:kern w:val="2"/>
                <w:sz w:val="21"/>
                <w:szCs w:val="21"/>
                <w:highlight w:val="none"/>
                <w:lang w:val="en-US" w:eastAsia="zh-CN" w:bidi="ar-SA"/>
              </w:rPr>
              <w:t>表1-</w:t>
            </w:r>
            <w:r>
              <w:rPr>
                <w:rFonts w:hint="eastAsia" w:cs="Times New Roman"/>
                <w:b/>
                <w:color w:val="auto"/>
                <w:spacing w:val="10"/>
                <w:kern w:val="2"/>
                <w:sz w:val="21"/>
                <w:szCs w:val="21"/>
                <w:highlight w:val="none"/>
                <w:lang w:val="en-US" w:eastAsia="zh-CN" w:bidi="ar-SA"/>
              </w:rPr>
              <w:t>3</w:t>
            </w:r>
            <w:r>
              <w:rPr>
                <w:rFonts w:hint="default" w:ascii="Times New Roman" w:hAnsi="Times New Roman" w:eastAsia="宋体" w:cs="Times New Roman"/>
                <w:b/>
                <w:color w:val="auto"/>
                <w:spacing w:val="10"/>
                <w:kern w:val="2"/>
                <w:sz w:val="21"/>
                <w:szCs w:val="21"/>
                <w:highlight w:val="none"/>
                <w:lang w:val="en-US" w:eastAsia="zh-CN" w:bidi="ar-SA"/>
              </w:rPr>
              <w:t xml:space="preserve">  与</w:t>
            </w:r>
            <w:r>
              <w:rPr>
                <w:rFonts w:hint="eastAsia" w:cs="Times New Roman"/>
                <w:b/>
                <w:color w:val="auto"/>
                <w:spacing w:val="10"/>
                <w:kern w:val="2"/>
                <w:sz w:val="21"/>
                <w:szCs w:val="21"/>
                <w:highlight w:val="none"/>
                <w:lang w:val="en-US" w:eastAsia="zh-CN" w:bidi="ar-SA"/>
              </w:rPr>
              <w:t>生态环境规划符合性</w:t>
            </w:r>
            <w:r>
              <w:rPr>
                <w:rFonts w:hint="default" w:ascii="Times New Roman" w:hAnsi="Times New Roman" w:eastAsia="宋体" w:cs="Times New Roman"/>
                <w:b/>
                <w:color w:val="auto"/>
                <w:spacing w:val="10"/>
                <w:kern w:val="2"/>
                <w:sz w:val="21"/>
                <w:szCs w:val="21"/>
                <w:highlight w:val="none"/>
                <w:lang w:val="en-US" w:eastAsia="zh-CN" w:bidi="ar-SA"/>
              </w:rPr>
              <w:t>分析一览表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5"/>
              <w:gridCol w:w="4091"/>
              <w:gridCol w:w="1790"/>
              <w:gridCol w:w="507"/>
            </w:tblGrid>
            <w:tr w14:paraId="12430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tcBorders>
                    <w:tl2br w:val="nil"/>
                    <w:tr2bl w:val="nil"/>
                  </w:tcBorders>
                  <w:noWrap w:val="0"/>
                  <w:vAlign w:val="center"/>
                </w:tcPr>
                <w:p w14:paraId="126DCF51">
                  <w:pPr>
                    <w:adjustRightInd w:val="0"/>
                    <w:snapToGrid w:val="0"/>
                    <w:spacing w:line="320" w:lineRule="exact"/>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相关</w:t>
                  </w:r>
                  <w:r>
                    <w:rPr>
                      <w:rFonts w:hint="default" w:ascii="Times New Roman" w:hAnsi="Times New Roman" w:eastAsia="宋体" w:cs="Times New Roman"/>
                      <w:b w:val="0"/>
                      <w:bCs w:val="0"/>
                      <w:color w:val="auto"/>
                      <w:sz w:val="21"/>
                      <w:szCs w:val="21"/>
                      <w:highlight w:val="none"/>
                    </w:rPr>
                    <w:t>文件</w:t>
                  </w:r>
                </w:p>
              </w:tc>
              <w:tc>
                <w:tcPr>
                  <w:tcW w:w="0" w:type="auto"/>
                  <w:tcBorders>
                    <w:tl2br w:val="nil"/>
                    <w:tr2bl w:val="nil"/>
                  </w:tcBorders>
                  <w:noWrap w:val="0"/>
                  <w:vAlign w:val="center"/>
                </w:tcPr>
                <w:p w14:paraId="6C74B8C6">
                  <w:pPr>
                    <w:adjustRightInd w:val="0"/>
                    <w:snapToGrid w:val="0"/>
                    <w:spacing w:line="320" w:lineRule="exact"/>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eastAsia="zh-CN"/>
                    </w:rPr>
                    <w:t>政策</w:t>
                  </w:r>
                  <w:r>
                    <w:rPr>
                      <w:rFonts w:hint="default" w:ascii="Times New Roman" w:hAnsi="Times New Roman" w:eastAsia="宋体" w:cs="Times New Roman"/>
                      <w:b w:val="0"/>
                      <w:bCs w:val="0"/>
                      <w:color w:val="auto"/>
                      <w:sz w:val="21"/>
                      <w:szCs w:val="21"/>
                      <w:highlight w:val="none"/>
                    </w:rPr>
                    <w:t>要求</w:t>
                  </w:r>
                </w:p>
              </w:tc>
              <w:tc>
                <w:tcPr>
                  <w:tcW w:w="0" w:type="auto"/>
                  <w:tcBorders>
                    <w:tl2br w:val="nil"/>
                    <w:tr2bl w:val="nil"/>
                  </w:tcBorders>
                  <w:noWrap w:val="0"/>
                  <w:vAlign w:val="center"/>
                </w:tcPr>
                <w:p w14:paraId="210F1E92">
                  <w:pPr>
                    <w:adjustRightInd w:val="0"/>
                    <w:snapToGrid w:val="0"/>
                    <w:spacing w:line="320" w:lineRule="exact"/>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本项目情况</w:t>
                  </w:r>
                </w:p>
              </w:tc>
              <w:tc>
                <w:tcPr>
                  <w:tcW w:w="0" w:type="auto"/>
                  <w:tcBorders>
                    <w:tl2br w:val="nil"/>
                    <w:tr2bl w:val="nil"/>
                  </w:tcBorders>
                  <w:noWrap w:val="0"/>
                  <w:vAlign w:val="center"/>
                </w:tcPr>
                <w:p w14:paraId="5BE09DF7">
                  <w:pPr>
                    <w:adjustRightInd w:val="0"/>
                    <w:snapToGrid w:val="0"/>
                    <w:spacing w:line="320" w:lineRule="exact"/>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是否符合</w:t>
                  </w:r>
                </w:p>
              </w:tc>
            </w:tr>
            <w:tr w14:paraId="7448B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0" w:type="auto"/>
                  <w:tcBorders>
                    <w:tl2br w:val="nil"/>
                    <w:tr2bl w:val="nil"/>
                  </w:tcBorders>
                  <w:noWrap w:val="0"/>
                  <w:vAlign w:val="center"/>
                </w:tcPr>
                <w:p w14:paraId="63C478EC">
                  <w:pPr>
                    <w:keepNext w:val="0"/>
                    <w:keepLines w:val="0"/>
                    <w:pageBreakBefore w:val="0"/>
                    <w:widowControl w:val="0"/>
                    <w:kinsoku/>
                    <w:wordWrap w:val="0"/>
                    <w:overflowPunct/>
                    <w:topLinePunct w:val="0"/>
                    <w:autoSpaceDE/>
                    <w:autoSpaceDN/>
                    <w:bidi w:val="0"/>
                    <w:adjustRightInd w:val="0"/>
                    <w:snapToGrid w:val="0"/>
                    <w:spacing w:line="320" w:lineRule="exact"/>
                    <w:jc w:val="both"/>
                    <w:textAlignment w:val="auto"/>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《陕西省“十四五”生态环境保护规划》</w:t>
                  </w:r>
                </w:p>
              </w:tc>
              <w:tc>
                <w:tcPr>
                  <w:tcW w:w="0" w:type="auto"/>
                  <w:tcBorders>
                    <w:tl2br w:val="nil"/>
                    <w:tr2bl w:val="nil"/>
                  </w:tcBorders>
                  <w:noWrap w:val="0"/>
                  <w:vAlign w:val="center"/>
                </w:tcPr>
                <w:p w14:paraId="44756954">
                  <w:pPr>
                    <w:adjustRightInd w:val="0"/>
                    <w:snapToGrid w:val="0"/>
                    <w:spacing w:line="320" w:lineRule="exact"/>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全面 落实《挥发性有机物无组织排放控制标准</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GB37822—2019</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 要求，持续开展无组织排放排查整治工作，加强含挥发性有机物物料全方位、全链条、全环节密闭管理。</w:t>
                  </w:r>
                </w:p>
              </w:tc>
              <w:tc>
                <w:tcPr>
                  <w:tcW w:w="0" w:type="auto"/>
                  <w:vMerge w:val="restart"/>
                  <w:tcBorders>
                    <w:tl2br w:val="nil"/>
                    <w:tr2bl w:val="nil"/>
                  </w:tcBorders>
                  <w:noWrap w:val="0"/>
                  <w:vAlign w:val="center"/>
                </w:tcPr>
                <w:p w14:paraId="1AFB96C0">
                  <w:pPr>
                    <w:keepNext w:val="0"/>
                    <w:keepLines w:val="0"/>
                    <w:pageBreakBefore w:val="0"/>
                    <w:widowControl w:val="0"/>
                    <w:kinsoku/>
                    <w:wordWrap w:val="0"/>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本项目设置</w:t>
                  </w:r>
                  <w:r>
                    <w:rPr>
                      <w:rFonts w:hint="eastAsia" w:cs="Times New Roman"/>
                      <w:color w:val="auto"/>
                      <w:sz w:val="21"/>
                      <w:szCs w:val="21"/>
                      <w:highlight w:val="none"/>
                      <w:lang w:eastAsia="zh-CN"/>
                    </w:rPr>
                    <w:t>三次</w:t>
                  </w:r>
                  <w:r>
                    <w:rPr>
                      <w:rFonts w:hint="default" w:ascii="Times New Roman" w:hAnsi="Times New Roman" w:eastAsia="宋体" w:cs="Times New Roman"/>
                      <w:color w:val="auto"/>
                      <w:sz w:val="21"/>
                      <w:szCs w:val="21"/>
                      <w:highlight w:val="none"/>
                    </w:rPr>
                    <w:t>油气回收装置</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采用油气回收型的加油枪</w:t>
                  </w:r>
                  <w:r>
                    <w:rPr>
                      <w:rFonts w:hint="eastAsia" w:cs="Times New Roman"/>
                      <w:color w:val="auto"/>
                      <w:sz w:val="21"/>
                      <w:szCs w:val="21"/>
                      <w:highlight w:val="none"/>
                      <w:lang w:eastAsia="zh-CN"/>
                    </w:rPr>
                    <w:t>，汽油罐车上油气回收管道接口处设手动阀。</w:t>
                  </w:r>
                </w:p>
              </w:tc>
              <w:tc>
                <w:tcPr>
                  <w:tcW w:w="0" w:type="auto"/>
                  <w:vMerge w:val="restart"/>
                  <w:tcBorders>
                    <w:tl2br w:val="nil"/>
                    <w:tr2bl w:val="nil"/>
                  </w:tcBorders>
                  <w:noWrap w:val="0"/>
                  <w:vAlign w:val="center"/>
                </w:tcPr>
                <w:p w14:paraId="379A3E16">
                  <w:pPr>
                    <w:widowControl/>
                    <w:adjustRightInd w:val="0"/>
                    <w:snapToGrid w:val="0"/>
                    <w:spacing w:before="113" w:line="320" w:lineRule="exac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符合</w:t>
                  </w:r>
                </w:p>
              </w:tc>
            </w:tr>
            <w:tr w14:paraId="2F40D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0" w:type="auto"/>
                  <w:tcBorders>
                    <w:tl2br w:val="nil"/>
                    <w:tr2bl w:val="nil"/>
                  </w:tcBorders>
                  <w:noWrap w:val="0"/>
                  <w:vAlign w:val="center"/>
                </w:tcPr>
                <w:p w14:paraId="758B2A1A">
                  <w:pPr>
                    <w:keepNext w:val="0"/>
                    <w:keepLines w:val="0"/>
                    <w:pageBreakBefore w:val="0"/>
                    <w:widowControl w:val="0"/>
                    <w:kinsoku/>
                    <w:wordWrap w:val="0"/>
                    <w:overflowPunct/>
                    <w:topLinePunct w:val="0"/>
                    <w:autoSpaceDE/>
                    <w:autoSpaceDN/>
                    <w:bidi w:val="0"/>
                    <w:adjustRightInd w:val="0"/>
                    <w:snapToGrid w:val="0"/>
                    <w:spacing w:line="320" w:lineRule="exact"/>
                    <w:jc w:val="both"/>
                    <w:textAlignment w:val="auto"/>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延安市</w:t>
                  </w:r>
                  <w:r>
                    <w:rPr>
                      <w:rFonts w:hint="eastAsia" w:cs="Times New Roman"/>
                      <w:color w:val="auto"/>
                      <w:sz w:val="21"/>
                      <w:szCs w:val="21"/>
                      <w:highlight w:val="none"/>
                      <w:lang w:eastAsia="zh-CN"/>
                    </w:rPr>
                    <w:t>“十四五”生态环境保护规划》</w:t>
                  </w:r>
                </w:p>
              </w:tc>
              <w:tc>
                <w:tcPr>
                  <w:tcW w:w="0" w:type="auto"/>
                  <w:tcBorders>
                    <w:tl2br w:val="nil"/>
                    <w:tr2bl w:val="nil"/>
                  </w:tcBorders>
                  <w:noWrap w:val="0"/>
                  <w:vAlign w:val="center"/>
                </w:tcPr>
                <w:p w14:paraId="74433F12">
                  <w:pPr>
                    <w:adjustRightInd w:val="0"/>
                    <w:snapToGrid w:val="0"/>
                    <w:spacing w:line="320" w:lineRule="exact"/>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加大油品储运销全过程 VOCs 排放控制，所有新建油品存储项目应同步安装油气回收及在线监控设施，重点推进储油库、油罐车、加油站油气回收治理。</w:t>
                  </w:r>
                </w:p>
              </w:tc>
              <w:tc>
                <w:tcPr>
                  <w:tcW w:w="0" w:type="auto"/>
                  <w:vMerge w:val="continue"/>
                  <w:tcBorders>
                    <w:tl2br w:val="nil"/>
                    <w:tr2bl w:val="nil"/>
                  </w:tcBorders>
                  <w:noWrap w:val="0"/>
                  <w:vAlign w:val="center"/>
                </w:tcPr>
                <w:p w14:paraId="3EF611F5">
                  <w:pPr>
                    <w:keepNext w:val="0"/>
                    <w:keepLines w:val="0"/>
                    <w:pageBreakBefore w:val="0"/>
                    <w:widowControl w:val="0"/>
                    <w:kinsoku/>
                    <w:wordWrap w:val="0"/>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highlight w:val="none"/>
                    </w:rPr>
                  </w:pPr>
                </w:p>
              </w:tc>
              <w:tc>
                <w:tcPr>
                  <w:tcW w:w="0" w:type="auto"/>
                  <w:vMerge w:val="continue"/>
                  <w:tcBorders>
                    <w:tl2br w:val="nil"/>
                    <w:tr2bl w:val="nil"/>
                  </w:tcBorders>
                  <w:noWrap w:val="0"/>
                  <w:vAlign w:val="center"/>
                </w:tcPr>
                <w:p w14:paraId="0FA61972">
                  <w:pPr>
                    <w:widowControl/>
                    <w:adjustRightInd w:val="0"/>
                    <w:snapToGrid w:val="0"/>
                    <w:spacing w:before="113" w:line="320" w:lineRule="exact"/>
                    <w:jc w:val="center"/>
                    <w:rPr>
                      <w:rFonts w:hint="default" w:ascii="Times New Roman" w:hAnsi="Times New Roman" w:eastAsia="宋体" w:cs="Times New Roman"/>
                      <w:color w:val="auto"/>
                      <w:sz w:val="21"/>
                      <w:szCs w:val="21"/>
                      <w:highlight w:val="none"/>
                      <w:lang w:val="en-US" w:eastAsia="zh-CN"/>
                    </w:rPr>
                  </w:pPr>
                </w:p>
              </w:tc>
            </w:tr>
            <w:tr w14:paraId="147A7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0" w:type="auto"/>
                  <w:vMerge w:val="restart"/>
                  <w:tcBorders>
                    <w:tl2br w:val="nil"/>
                    <w:tr2bl w:val="nil"/>
                  </w:tcBorders>
                  <w:noWrap w:val="0"/>
                  <w:vAlign w:val="center"/>
                </w:tcPr>
                <w:p w14:paraId="235D0FF4">
                  <w:pPr>
                    <w:keepNext w:val="0"/>
                    <w:keepLines w:val="0"/>
                    <w:pageBreakBefore w:val="0"/>
                    <w:widowControl w:val="0"/>
                    <w:kinsoku/>
                    <w:wordWrap w:val="0"/>
                    <w:overflowPunct/>
                    <w:topLinePunct w:val="0"/>
                    <w:autoSpaceDE/>
                    <w:autoSpaceDN/>
                    <w:bidi w:val="0"/>
                    <w:adjustRightInd w:val="0"/>
                    <w:snapToGrid w:val="0"/>
                    <w:spacing w:line="320" w:lineRule="exact"/>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《延安市</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十四五</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环境保护规划（2021～2025 年）》</w:t>
                  </w:r>
                </w:p>
              </w:tc>
              <w:tc>
                <w:tcPr>
                  <w:tcW w:w="0" w:type="auto"/>
                  <w:tcBorders>
                    <w:tl2br w:val="nil"/>
                    <w:tr2bl w:val="nil"/>
                  </w:tcBorders>
                  <w:noWrap w:val="0"/>
                  <w:vAlign w:val="center"/>
                </w:tcPr>
                <w:p w14:paraId="6D2840D6">
                  <w:pPr>
                    <w:adjustRightInd w:val="0"/>
                    <w:snapToGrid w:val="0"/>
                    <w:spacing w:line="320" w:lineRule="exact"/>
                    <w:jc w:val="left"/>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重点推进储油库、油罐车、加油站油气回收治理。</w:t>
                  </w:r>
                </w:p>
              </w:tc>
              <w:tc>
                <w:tcPr>
                  <w:tcW w:w="0" w:type="auto"/>
                  <w:tcBorders>
                    <w:tl2br w:val="nil"/>
                    <w:tr2bl w:val="nil"/>
                  </w:tcBorders>
                  <w:noWrap w:val="0"/>
                  <w:vAlign w:val="center"/>
                </w:tcPr>
                <w:p w14:paraId="01054EBE">
                  <w:pPr>
                    <w:keepNext w:val="0"/>
                    <w:keepLines w:val="0"/>
                    <w:pageBreakBefore w:val="0"/>
                    <w:widowControl w:val="0"/>
                    <w:kinsoku/>
                    <w:wordWrap w:val="0"/>
                    <w:overflowPunct/>
                    <w:topLinePunct w:val="0"/>
                    <w:autoSpaceDE/>
                    <w:autoSpaceDN/>
                    <w:bidi w:val="0"/>
                    <w:adjustRightInd w:val="0"/>
                    <w:snapToGrid w:val="0"/>
                    <w:spacing w:line="240" w:lineRule="auto"/>
                    <w:jc w:val="both"/>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本项目设置</w:t>
                  </w:r>
                  <w:r>
                    <w:rPr>
                      <w:rFonts w:hint="eastAsia" w:cs="Times New Roman"/>
                      <w:color w:val="auto"/>
                      <w:sz w:val="21"/>
                      <w:szCs w:val="21"/>
                      <w:highlight w:val="none"/>
                      <w:lang w:eastAsia="zh-CN"/>
                    </w:rPr>
                    <w:t>三次</w:t>
                  </w:r>
                  <w:r>
                    <w:rPr>
                      <w:rFonts w:hint="default" w:ascii="Times New Roman" w:hAnsi="Times New Roman" w:eastAsia="宋体" w:cs="Times New Roman"/>
                      <w:color w:val="auto"/>
                      <w:sz w:val="21"/>
                      <w:szCs w:val="21"/>
                      <w:highlight w:val="none"/>
                    </w:rPr>
                    <w:t>油气回收装置</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采用油气回收型的加油枪</w:t>
                  </w:r>
                  <w:r>
                    <w:rPr>
                      <w:rFonts w:hint="eastAsia" w:cs="Times New Roman"/>
                      <w:color w:val="auto"/>
                      <w:sz w:val="21"/>
                      <w:szCs w:val="21"/>
                      <w:highlight w:val="none"/>
                      <w:lang w:eastAsia="zh-CN"/>
                    </w:rPr>
                    <w:t>，汽油罐车上油气回收管道接口处设手动阀。</w:t>
                  </w:r>
                </w:p>
              </w:tc>
              <w:tc>
                <w:tcPr>
                  <w:tcW w:w="0" w:type="auto"/>
                  <w:vMerge w:val="restart"/>
                  <w:tcBorders>
                    <w:tl2br w:val="nil"/>
                    <w:tr2bl w:val="nil"/>
                  </w:tcBorders>
                  <w:noWrap w:val="0"/>
                  <w:vAlign w:val="center"/>
                </w:tcPr>
                <w:p w14:paraId="23DFDDC4">
                  <w:pPr>
                    <w:widowControl/>
                    <w:adjustRightInd w:val="0"/>
                    <w:snapToGrid w:val="0"/>
                    <w:spacing w:before="113" w:line="32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5F4E1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0" w:type="auto"/>
                  <w:vMerge w:val="continue"/>
                  <w:tcBorders>
                    <w:tl2br w:val="nil"/>
                    <w:tr2bl w:val="nil"/>
                  </w:tcBorders>
                  <w:noWrap w:val="0"/>
                  <w:vAlign w:val="center"/>
                </w:tcPr>
                <w:p w14:paraId="6AEF4936">
                  <w:pPr>
                    <w:keepNext w:val="0"/>
                    <w:keepLines w:val="0"/>
                    <w:pageBreakBefore w:val="0"/>
                    <w:widowControl w:val="0"/>
                    <w:kinsoku/>
                    <w:wordWrap w:val="0"/>
                    <w:overflowPunct/>
                    <w:topLinePunct w:val="0"/>
                    <w:autoSpaceDE/>
                    <w:autoSpaceDN/>
                    <w:bidi w:val="0"/>
                    <w:adjustRightInd w:val="0"/>
                    <w:snapToGrid w:val="0"/>
                    <w:spacing w:line="320" w:lineRule="exact"/>
                    <w:jc w:val="both"/>
                    <w:textAlignment w:val="auto"/>
                    <w:rPr>
                      <w:rFonts w:hint="default" w:ascii="Times New Roman" w:hAnsi="Times New Roman" w:eastAsia="宋体" w:cs="Times New Roman"/>
                      <w:color w:val="auto"/>
                      <w:sz w:val="21"/>
                      <w:szCs w:val="21"/>
                      <w:highlight w:val="none"/>
                      <w:lang w:eastAsia="zh-CN"/>
                    </w:rPr>
                  </w:pPr>
                </w:p>
              </w:tc>
              <w:tc>
                <w:tcPr>
                  <w:tcW w:w="0" w:type="auto"/>
                  <w:tcBorders>
                    <w:tl2br w:val="nil"/>
                    <w:tr2bl w:val="nil"/>
                  </w:tcBorders>
                  <w:noWrap w:val="0"/>
                  <w:vAlign w:val="center"/>
                </w:tcPr>
                <w:p w14:paraId="57CDC32D">
                  <w:pPr>
                    <w:adjustRightInd w:val="0"/>
                    <w:snapToGrid w:val="0"/>
                    <w:spacing w:line="320" w:lineRule="exact"/>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加强油气回收装置维护与检查</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定期开展抽检</w:t>
                  </w:r>
                  <w:r>
                    <w:rPr>
                      <w:rFonts w:hint="eastAsia" w:cs="Times New Roman"/>
                      <w:color w:val="auto"/>
                      <w:sz w:val="21"/>
                      <w:szCs w:val="21"/>
                      <w:highlight w:val="none"/>
                      <w:lang w:eastAsia="zh-CN"/>
                    </w:rPr>
                    <w:t>。</w:t>
                  </w:r>
                </w:p>
              </w:tc>
              <w:tc>
                <w:tcPr>
                  <w:tcW w:w="0" w:type="auto"/>
                  <w:tcBorders>
                    <w:tl2br w:val="nil"/>
                    <w:tr2bl w:val="nil"/>
                  </w:tcBorders>
                  <w:noWrap w:val="0"/>
                  <w:vAlign w:val="center"/>
                </w:tcPr>
                <w:p w14:paraId="0B6778A6">
                  <w:pPr>
                    <w:keepNext w:val="0"/>
                    <w:keepLines w:val="0"/>
                    <w:pageBreakBefore w:val="0"/>
                    <w:widowControl w:val="0"/>
                    <w:kinsoku/>
                    <w:wordWrap w:val="0"/>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根据国家相关规定，每年对加油站油气回收装置进行一次全面检测</w:t>
                  </w:r>
                </w:p>
              </w:tc>
              <w:tc>
                <w:tcPr>
                  <w:tcW w:w="0" w:type="auto"/>
                  <w:vMerge w:val="continue"/>
                  <w:tcBorders>
                    <w:tl2br w:val="nil"/>
                    <w:tr2bl w:val="nil"/>
                  </w:tcBorders>
                  <w:noWrap w:val="0"/>
                  <w:vAlign w:val="center"/>
                </w:tcPr>
                <w:p w14:paraId="0106AEC9">
                  <w:pPr>
                    <w:widowControl/>
                    <w:adjustRightInd w:val="0"/>
                    <w:snapToGrid w:val="0"/>
                    <w:spacing w:before="113" w:line="320" w:lineRule="exact"/>
                    <w:jc w:val="center"/>
                    <w:rPr>
                      <w:rFonts w:hint="default" w:ascii="Times New Roman" w:hAnsi="Times New Roman" w:eastAsia="宋体" w:cs="Times New Roman"/>
                      <w:color w:val="auto"/>
                      <w:sz w:val="21"/>
                      <w:szCs w:val="21"/>
                      <w:highlight w:val="none"/>
                      <w:lang w:val="en-US" w:eastAsia="zh-CN"/>
                    </w:rPr>
                  </w:pPr>
                </w:p>
              </w:tc>
            </w:tr>
            <w:tr w14:paraId="54852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0" w:type="auto"/>
                  <w:tcBorders>
                    <w:tl2br w:val="nil"/>
                    <w:tr2bl w:val="nil"/>
                  </w:tcBorders>
                  <w:noWrap w:val="0"/>
                  <w:vAlign w:val="center"/>
                </w:tcPr>
                <w:p w14:paraId="00E91E09">
                  <w:pPr>
                    <w:keepNext w:val="0"/>
                    <w:keepLines w:val="0"/>
                    <w:pageBreakBefore w:val="0"/>
                    <w:widowControl w:val="0"/>
                    <w:kinsoku/>
                    <w:wordWrap w:val="0"/>
                    <w:overflowPunct/>
                    <w:topLinePunct w:val="0"/>
                    <w:autoSpaceDE/>
                    <w:autoSpaceDN/>
                    <w:bidi w:val="0"/>
                    <w:adjustRightInd w:val="0"/>
                    <w:snapToGrid w:val="0"/>
                    <w:spacing w:line="320" w:lineRule="exact"/>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《延安市大气污染治理专项行动方案</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2023-2027年</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w:t>
                  </w:r>
                </w:p>
              </w:tc>
              <w:tc>
                <w:tcPr>
                  <w:tcW w:w="0" w:type="auto"/>
                  <w:tcBorders>
                    <w:tl2br w:val="nil"/>
                    <w:tr2bl w:val="nil"/>
                  </w:tcBorders>
                  <w:noWrap w:val="0"/>
                  <w:vAlign w:val="center"/>
                </w:tcPr>
                <w:p w14:paraId="255C5D47">
                  <w:pPr>
                    <w:adjustRightInd w:val="0"/>
                    <w:snapToGrid w:val="0"/>
                    <w:spacing w:line="320" w:lineRule="exact"/>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常态化对涉VOCs工业企业、餐饮、汽修、4S店、加油站、印刷、家具制造、表面涂装等行业进行有效管控，坚决堵死挥发性有机物源头排放路径</w:t>
                  </w:r>
                </w:p>
              </w:tc>
              <w:tc>
                <w:tcPr>
                  <w:tcW w:w="0" w:type="auto"/>
                  <w:vMerge w:val="restart"/>
                  <w:tcBorders>
                    <w:tl2br w:val="nil"/>
                    <w:tr2bl w:val="nil"/>
                  </w:tcBorders>
                  <w:noWrap w:val="0"/>
                  <w:vAlign w:val="center"/>
                </w:tcPr>
                <w:p w14:paraId="5E52BFD5">
                  <w:pPr>
                    <w:keepNext w:val="0"/>
                    <w:keepLines w:val="0"/>
                    <w:pageBreakBefore w:val="0"/>
                    <w:widowControl w:val="0"/>
                    <w:kinsoku/>
                    <w:wordWrap w:val="0"/>
                    <w:overflowPunct/>
                    <w:topLinePunct w:val="0"/>
                    <w:autoSpaceDE/>
                    <w:autoSpaceDN/>
                    <w:bidi w:val="0"/>
                    <w:adjustRightInd w:val="0"/>
                    <w:snapToGrid w:val="0"/>
                    <w:spacing w:line="240" w:lineRule="auto"/>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本项目采用卧式双层玻璃钢油罐，并安装油气回收装置，采用油气回收型的加油枪。</w:t>
                  </w:r>
                </w:p>
              </w:tc>
              <w:tc>
                <w:tcPr>
                  <w:tcW w:w="0" w:type="auto"/>
                  <w:tcBorders>
                    <w:tl2br w:val="nil"/>
                    <w:tr2bl w:val="nil"/>
                  </w:tcBorders>
                  <w:noWrap w:val="0"/>
                  <w:vAlign w:val="center"/>
                </w:tcPr>
                <w:p w14:paraId="29411461">
                  <w:pPr>
                    <w:widowControl/>
                    <w:adjustRightInd w:val="0"/>
                    <w:snapToGrid w:val="0"/>
                    <w:spacing w:before="113" w:line="320" w:lineRule="exac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符合</w:t>
                  </w:r>
                </w:p>
              </w:tc>
            </w:tr>
            <w:tr w14:paraId="4BEA0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0" w:type="auto"/>
                  <w:tcBorders>
                    <w:tl2br w:val="nil"/>
                    <w:tr2bl w:val="nil"/>
                  </w:tcBorders>
                  <w:noWrap w:val="0"/>
                  <w:vAlign w:val="center"/>
                </w:tcPr>
                <w:p w14:paraId="7255A7B0">
                  <w:pPr>
                    <w:keepNext w:val="0"/>
                    <w:keepLines w:val="0"/>
                    <w:pageBreakBefore w:val="0"/>
                    <w:widowControl w:val="0"/>
                    <w:kinsoku/>
                    <w:wordWrap w:val="0"/>
                    <w:overflowPunct/>
                    <w:topLinePunct w:val="0"/>
                    <w:autoSpaceDE/>
                    <w:autoSpaceDN/>
                    <w:bidi w:val="0"/>
                    <w:adjustRightInd w:val="0"/>
                    <w:snapToGrid w:val="0"/>
                    <w:spacing w:line="320" w:lineRule="exact"/>
                    <w:jc w:val="both"/>
                    <w:textAlignment w:val="auto"/>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延安市蓝天保卫战2024行动方案</w:t>
                  </w:r>
                  <w:r>
                    <w:rPr>
                      <w:rFonts w:hint="eastAsia" w:cs="Times New Roman"/>
                      <w:color w:val="auto"/>
                      <w:sz w:val="21"/>
                      <w:szCs w:val="21"/>
                      <w:highlight w:val="none"/>
                      <w:lang w:eastAsia="zh-CN"/>
                    </w:rPr>
                    <w:t>》</w:t>
                  </w:r>
                </w:p>
              </w:tc>
              <w:tc>
                <w:tcPr>
                  <w:tcW w:w="0" w:type="auto"/>
                  <w:tcBorders>
                    <w:tl2br w:val="nil"/>
                    <w:tr2bl w:val="nil"/>
                  </w:tcBorders>
                  <w:noWrap w:val="0"/>
                  <w:vAlign w:val="center"/>
                </w:tcPr>
                <w:p w14:paraId="70BE4AED">
                  <w:pPr>
                    <w:adjustRightInd w:val="0"/>
                    <w:snapToGrid w:val="0"/>
                    <w:spacing w:line="320" w:lineRule="exact"/>
                    <w:jc w:val="left"/>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强力推进VOCs管控</w:t>
                  </w:r>
                  <w:r>
                    <w:rPr>
                      <w:rFonts w:hint="eastAsia" w:cs="Times New Roman"/>
                      <w:color w:val="auto"/>
                      <w:sz w:val="21"/>
                      <w:szCs w:val="21"/>
                      <w:highlight w:val="none"/>
                      <w:lang w:eastAsia="zh-CN"/>
                    </w:rPr>
                    <w:t>。4月底前完成7家石化、煤化等企业泄漏检测与修复实施情况审核评估及储油库、油罐车、加油站油气回收专项检查，5月底前完成问题整改。</w:t>
                  </w:r>
                </w:p>
              </w:tc>
              <w:tc>
                <w:tcPr>
                  <w:tcW w:w="0" w:type="auto"/>
                  <w:vMerge w:val="continue"/>
                  <w:tcBorders>
                    <w:tl2br w:val="nil"/>
                    <w:tr2bl w:val="nil"/>
                  </w:tcBorders>
                  <w:noWrap w:val="0"/>
                  <w:vAlign w:val="center"/>
                </w:tcPr>
                <w:p w14:paraId="6F77318C">
                  <w:pPr>
                    <w:keepNext w:val="0"/>
                    <w:keepLines w:val="0"/>
                    <w:pageBreakBefore w:val="0"/>
                    <w:widowControl w:val="0"/>
                    <w:kinsoku/>
                    <w:wordWrap w:val="0"/>
                    <w:overflowPunct/>
                    <w:topLinePunct w:val="0"/>
                    <w:autoSpaceDE/>
                    <w:autoSpaceDN/>
                    <w:bidi w:val="0"/>
                    <w:adjustRightInd w:val="0"/>
                    <w:snapToGrid w:val="0"/>
                    <w:spacing w:line="240" w:lineRule="auto"/>
                    <w:jc w:val="both"/>
                    <w:textAlignment w:val="auto"/>
                    <w:rPr>
                      <w:rFonts w:hint="eastAsia" w:cs="Times New Roman"/>
                      <w:color w:val="auto"/>
                      <w:sz w:val="21"/>
                      <w:szCs w:val="21"/>
                      <w:highlight w:val="none"/>
                      <w:lang w:val="en-US" w:eastAsia="zh-CN"/>
                    </w:rPr>
                  </w:pPr>
                </w:p>
              </w:tc>
              <w:tc>
                <w:tcPr>
                  <w:tcW w:w="0" w:type="auto"/>
                  <w:tcBorders>
                    <w:tl2br w:val="nil"/>
                    <w:tr2bl w:val="nil"/>
                  </w:tcBorders>
                  <w:noWrap w:val="0"/>
                  <w:vAlign w:val="center"/>
                </w:tcPr>
                <w:p w14:paraId="0D1FF773">
                  <w:pPr>
                    <w:widowControl/>
                    <w:adjustRightInd w:val="0"/>
                    <w:snapToGrid w:val="0"/>
                    <w:spacing w:before="113" w:line="320" w:lineRule="exact"/>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符合</w:t>
                  </w:r>
                </w:p>
              </w:tc>
            </w:tr>
          </w:tbl>
          <w:p w14:paraId="46648D5D">
            <w:pPr>
              <w:pStyle w:val="29"/>
              <w:rPr>
                <w:rFonts w:hint="default"/>
                <w:color w:val="auto"/>
                <w:lang w:val="en-US" w:eastAsia="zh-CN"/>
              </w:rPr>
            </w:pPr>
          </w:p>
          <w:p w14:paraId="7253402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三线一单</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符合性分析</w:t>
            </w:r>
          </w:p>
          <w:p w14:paraId="69959876">
            <w:pPr>
              <w:autoSpaceDE w:val="0"/>
              <w:autoSpaceDN w:val="0"/>
              <w:adjustRightInd w:val="0"/>
              <w:snapToGrid w:val="0"/>
              <w:spacing w:line="360" w:lineRule="auto"/>
              <w:ind w:firstLine="460" w:firstLineChars="192"/>
              <w:rPr>
                <w:rFonts w:ascii="Times New Roman" w:hAnsi="Times New Roman" w:eastAsia="宋体" w:cs="Times New Roman"/>
                <w:color w:val="auto"/>
                <w:sz w:val="24"/>
              </w:rPr>
            </w:pPr>
            <w:r>
              <w:rPr>
                <w:rFonts w:ascii="Times New Roman" w:hAnsi="Times New Roman" w:eastAsia="宋体" w:cs="Times New Roman"/>
                <w:color w:val="auto"/>
                <w:sz w:val="24"/>
              </w:rPr>
              <w:t>（1）项目与环境管控单元对照分析示意图</w:t>
            </w:r>
          </w:p>
          <w:p w14:paraId="40022FE4">
            <w:pPr>
              <w:autoSpaceDE w:val="0"/>
              <w:autoSpaceDN w:val="0"/>
              <w:adjustRightInd w:val="0"/>
              <w:snapToGrid w:val="0"/>
              <w:spacing w:line="360" w:lineRule="auto"/>
              <w:ind w:firstLine="460" w:firstLineChars="192"/>
              <w:rPr>
                <w:rFonts w:hint="default" w:ascii="Times New Roman" w:hAnsi="Times New Roman" w:eastAsia="宋体" w:cs="Times New Roman"/>
                <w:b/>
                <w:bCs/>
                <w:color w:val="auto"/>
                <w:sz w:val="21"/>
                <w:szCs w:val="21"/>
                <w:highlight w:val="none"/>
                <w:lang w:val="en-US" w:eastAsia="zh-CN"/>
              </w:rPr>
            </w:pPr>
            <w:r>
              <w:rPr>
                <w:rFonts w:ascii="Times New Roman" w:hAnsi="Times New Roman" w:eastAsia="宋体" w:cs="Times New Roman"/>
                <w:color w:val="auto"/>
                <w:sz w:val="24"/>
              </w:rPr>
              <w:t>本项目位于</w:t>
            </w:r>
            <w:r>
              <w:rPr>
                <w:rFonts w:hint="default" w:ascii="Times New Roman" w:hAnsi="Times New Roman" w:eastAsia="宋体" w:cs="Times New Roman"/>
                <w:color w:val="auto"/>
                <w:sz w:val="24"/>
                <w:szCs w:val="24"/>
                <w:highlight w:val="none"/>
                <w:lang w:val="en-US" w:eastAsia="zh-CN"/>
              </w:rPr>
              <w:t>延安市新区延州大道辅路与东方红大道交汇口处东南角</w:t>
            </w:r>
            <w:r>
              <w:rPr>
                <w:rFonts w:hint="eastAsia" w:ascii="Times New Roman" w:hAnsi="Times New Roman" w:eastAsia="宋体" w:cs="Times New Roman"/>
                <w:color w:val="auto"/>
                <w:sz w:val="24"/>
                <w:lang w:eastAsia="zh-CN"/>
              </w:rPr>
              <w:t>，</w:t>
            </w:r>
            <w:r>
              <w:rPr>
                <w:rFonts w:ascii="Times New Roman" w:hAnsi="Times New Roman" w:eastAsia="宋体" w:cs="Times New Roman"/>
                <w:color w:val="auto"/>
                <w:sz w:val="24"/>
              </w:rPr>
              <w:t>根据陕西省</w:t>
            </w:r>
            <w:r>
              <w:rPr>
                <w:rFonts w:hint="eastAsia" w:cs="Times New Roman"/>
                <w:color w:val="auto"/>
                <w:sz w:val="24"/>
                <w:lang w:eastAsia="zh-CN"/>
              </w:rPr>
              <w:t>“</w:t>
            </w:r>
            <w:r>
              <w:rPr>
                <w:rFonts w:ascii="Times New Roman" w:hAnsi="Times New Roman" w:eastAsia="宋体" w:cs="Times New Roman"/>
                <w:color w:val="auto"/>
                <w:sz w:val="24"/>
              </w:rPr>
              <w:t>三线一单</w:t>
            </w:r>
            <w:r>
              <w:rPr>
                <w:rFonts w:hint="eastAsia" w:cs="Times New Roman"/>
                <w:color w:val="auto"/>
                <w:sz w:val="24"/>
                <w:lang w:eastAsia="zh-CN"/>
              </w:rPr>
              <w:t>”</w:t>
            </w:r>
            <w:r>
              <w:rPr>
                <w:rFonts w:ascii="Times New Roman" w:hAnsi="Times New Roman" w:eastAsia="宋体" w:cs="Times New Roman"/>
                <w:color w:val="auto"/>
                <w:sz w:val="24"/>
              </w:rPr>
              <w:t>数据应用系统（V1.0）查询结果</w:t>
            </w:r>
            <w:r>
              <w:rPr>
                <w:rFonts w:hint="eastAsia" w:ascii="Times New Roman" w:hAnsi="Times New Roman" w:eastAsia="宋体" w:cs="Times New Roman"/>
                <w:color w:val="auto"/>
                <w:sz w:val="24"/>
                <w:lang w:eastAsia="zh-CN"/>
              </w:rPr>
              <w:t>，</w:t>
            </w:r>
            <w:r>
              <w:rPr>
                <w:rFonts w:ascii="Times New Roman" w:hAnsi="Times New Roman" w:eastAsia="宋体" w:cs="Times New Roman"/>
                <w:color w:val="auto"/>
                <w:sz w:val="24"/>
              </w:rPr>
              <w:t>本项目与环境管控单元对照分析示意图如下图1</w:t>
            </w:r>
            <w:r>
              <w:rPr>
                <w:rFonts w:hint="eastAsia" w:ascii="Times New Roman" w:hAnsi="Times New Roman" w:eastAsia="宋体" w:cs="Times New Roman"/>
                <w:color w:val="auto"/>
                <w:sz w:val="24"/>
                <w:lang w:eastAsia="zh-CN"/>
              </w:rPr>
              <w:t>，</w:t>
            </w:r>
            <w:r>
              <w:rPr>
                <w:rFonts w:ascii="Times New Roman" w:hAnsi="Times New Roman" w:eastAsia="宋体" w:cs="Times New Roman"/>
                <w:color w:val="auto"/>
                <w:sz w:val="24"/>
              </w:rPr>
              <w:t>项目选址整体位于</w:t>
            </w:r>
            <w:r>
              <w:rPr>
                <w:rFonts w:hint="eastAsia" w:ascii="Times New Roman" w:hAnsi="Times New Roman" w:eastAsia="宋体" w:cs="Times New Roman"/>
                <w:color w:val="auto"/>
                <w:sz w:val="24"/>
                <w:lang w:val="en-US" w:eastAsia="zh-CN"/>
              </w:rPr>
              <w:t>重点管控</w:t>
            </w:r>
            <w:r>
              <w:rPr>
                <w:rFonts w:ascii="Times New Roman" w:hAnsi="Times New Roman" w:eastAsia="宋体" w:cs="Times New Roman"/>
                <w:color w:val="auto"/>
                <w:sz w:val="24"/>
              </w:rPr>
              <w:t>单元内。</w:t>
            </w:r>
          </w:p>
          <w:p w14:paraId="49C0F066">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color w:val="auto"/>
                <w:sz w:val="21"/>
                <w:szCs w:val="21"/>
                <w:highlight w:val="none"/>
                <w:lang w:val="en-US" w:eastAsia="zh-CN"/>
              </w:rPr>
            </w:pPr>
            <w:r>
              <w:rPr>
                <w:color w:val="auto"/>
              </w:rPr>
              <mc:AlternateContent>
                <mc:Choice Requires="wps">
                  <w:drawing>
                    <wp:anchor distT="0" distB="0" distL="114300" distR="114300" simplePos="0" relativeHeight="251660288" behindDoc="0" locked="0" layoutInCell="1" allowOverlap="1">
                      <wp:simplePos x="0" y="0"/>
                      <wp:positionH relativeFrom="column">
                        <wp:posOffset>1513205</wp:posOffset>
                      </wp:positionH>
                      <wp:positionV relativeFrom="paragraph">
                        <wp:posOffset>1018540</wp:posOffset>
                      </wp:positionV>
                      <wp:extent cx="627380" cy="271145"/>
                      <wp:effectExtent l="0" t="0" r="1270" b="33655"/>
                      <wp:wrapNone/>
                      <wp:docPr id="27" name="矩形标注 27"/>
                      <wp:cNvGraphicFramePr/>
                      <a:graphic xmlns:a="http://schemas.openxmlformats.org/drawingml/2006/main">
                        <a:graphicData uri="http://schemas.microsoft.com/office/word/2010/wordprocessingShape">
                          <wps:wsp>
                            <wps:cNvSpPr/>
                            <wps:spPr>
                              <a:xfrm>
                                <a:off x="0" y="0"/>
                                <a:ext cx="627380" cy="271145"/>
                              </a:xfrm>
                              <a:prstGeom prst="wedgeRectCallou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5E908180">
                                  <w:pPr>
                                    <w:jc w:val="center"/>
                                    <w:rPr>
                                      <w:sz w:val="22"/>
                                      <w:szCs w:val="28"/>
                                      <w14:textOutline w14:w="9525" w14:cap="flat" w14:cmpd="sng" w14:algn="ctr">
                                        <w14:solidFill>
                                          <w14:srgbClr w14:val="000000"/>
                                        </w14:solidFill>
                                        <w14:prstDash w14:val="solid"/>
                                        <w14:round/>
                                      </w14:textOutline>
                                    </w:rPr>
                                  </w:pPr>
                                  <w:r>
                                    <w:rPr>
                                      <w:rFonts w:hint="eastAsia"/>
                                      <w:sz w:val="22"/>
                                      <w:szCs w:val="28"/>
                                      <w14:textOutline w14:w="9525" w14:cap="flat" w14:cmpd="sng" w14:algn="ctr">
                                        <w14:solidFill>
                                          <w14:srgbClr w14:val="000000"/>
                                        </w14:solidFill>
                                        <w14:prstDash w14:val="solid"/>
                                        <w14:round/>
                                      </w14:textOutline>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19.15pt;margin-top:80.2pt;height:21.35pt;width:49.4pt;z-index:251660288;v-text-anchor:middle;mso-width-relative:page;mso-height-relative:page;" fillcolor="#FFFFFF [3212]" filled="t" stroked="f" coordsize="21600,21600" o:gfxdata="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nv7wJ9kAAAALAQAADwAAAAAAAAABACAAAAAiAAAA&#10;ZHJzL2Rvd25yZXYueG1sUEsBAhQAFAAAAAgAh07iQJOFj+d4AgAA0gQAAA4AAAAAAAAAAQAgAAAA&#10;KAEAAGRycy9lMm9Eb2MueG1sUEsFBgAAAAAGAAYAWQEAABIGAAAAAA==&#10;" adj="6300,24300">
                      <v:fill on="t" focussize="0,0"/>
                      <v:stroke on="f" weight="2pt"/>
                      <v:imagedata o:title=""/>
                      <o:lock v:ext="edit" aspectratio="f"/>
                      <v:textbox>
                        <w:txbxContent>
                          <w:p w14:paraId="5E908180">
                            <w:pPr>
                              <w:jc w:val="center"/>
                              <w:rPr>
                                <w:sz w:val="22"/>
                                <w:szCs w:val="28"/>
                                <w14:textOutline w14:w="9525" w14:cap="flat" w14:cmpd="sng" w14:algn="ctr">
                                  <w14:solidFill>
                                    <w14:srgbClr w14:val="000000"/>
                                  </w14:solidFill>
                                  <w14:prstDash w14:val="solid"/>
                                  <w14:round/>
                                </w14:textOutline>
                              </w:rPr>
                            </w:pPr>
                            <w:r>
                              <w:rPr>
                                <w:rFonts w:hint="eastAsia"/>
                                <w:sz w:val="22"/>
                                <w:szCs w:val="28"/>
                                <w14:textOutline w14:w="9525" w14:cap="flat" w14:cmpd="sng" w14:algn="ctr">
                                  <w14:solidFill>
                                    <w14:srgbClr w14:val="000000"/>
                                  </w14:solidFill>
                                  <w14:prstDash w14:val="solid"/>
                                  <w14:round/>
                                </w14:textOutline>
                              </w:rPr>
                              <w:t>本项目</w:t>
                            </w:r>
                          </w:p>
                        </w:txbxContent>
                      </v:textbox>
                    </v:shape>
                  </w:pict>
                </mc:Fallback>
              </mc:AlternateContent>
            </w:r>
            <w:r>
              <w:rPr>
                <w:color w:val="auto"/>
              </w:rPr>
              <w:drawing>
                <wp:inline distT="0" distB="0" distL="114300" distR="114300">
                  <wp:extent cx="3227070" cy="4191635"/>
                  <wp:effectExtent l="0" t="0" r="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0"/>
                          <a:srcRect t="22967"/>
                          <a:stretch>
                            <a:fillRect/>
                          </a:stretch>
                        </pic:blipFill>
                        <pic:spPr>
                          <a:xfrm>
                            <a:off x="0" y="0"/>
                            <a:ext cx="3227070" cy="4191635"/>
                          </a:xfrm>
                          <a:prstGeom prst="rect">
                            <a:avLst/>
                          </a:prstGeom>
                          <a:noFill/>
                          <a:ln>
                            <a:noFill/>
                          </a:ln>
                        </pic:spPr>
                      </pic:pic>
                    </a:graphicData>
                  </a:graphic>
                </wp:inline>
              </w:drawing>
            </w:r>
          </w:p>
          <w:p w14:paraId="70E11ADD">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图1-1  项目与环境管控单元对照分析示意图</w:t>
            </w:r>
          </w:p>
          <w:p w14:paraId="64A8D2E2">
            <w:pPr>
              <w:autoSpaceDE w:val="0"/>
              <w:autoSpaceDN w:val="0"/>
              <w:adjustRightInd w:val="0"/>
              <w:snapToGrid w:val="0"/>
              <w:spacing w:line="360" w:lineRule="auto"/>
              <w:ind w:firstLine="460" w:firstLineChars="192"/>
              <w:rPr>
                <w:color w:val="auto"/>
                <w:sz w:val="24"/>
              </w:rPr>
            </w:pPr>
            <w:r>
              <w:rPr>
                <w:rFonts w:hint="eastAsia"/>
                <w:color w:val="auto"/>
                <w:sz w:val="24"/>
              </w:rPr>
              <w:t xml:space="preserve">（2）环境管控单元涉及情况 </w:t>
            </w:r>
          </w:p>
          <w:p w14:paraId="31D9FC78">
            <w:pPr>
              <w:pStyle w:val="61"/>
              <w:autoSpaceDE w:val="0"/>
              <w:autoSpaceDN w:val="0"/>
              <w:spacing w:before="0" w:after="0" w:line="240" w:lineRule="auto"/>
              <w:ind w:right="0"/>
              <w:rPr>
                <w:rFonts w:eastAsia="宋体"/>
                <w:b/>
                <w:bCs/>
                <w:color w:val="auto"/>
                <w:spacing w:val="0"/>
                <w:kern w:val="2"/>
                <w:sz w:val="21"/>
                <w:szCs w:val="21"/>
              </w:rPr>
            </w:pPr>
            <w:r>
              <w:rPr>
                <w:rFonts w:hint="eastAsia" w:eastAsia="宋体"/>
                <w:b/>
                <w:bCs/>
                <w:color w:val="auto"/>
                <w:spacing w:val="0"/>
                <w:kern w:val="2"/>
                <w:sz w:val="21"/>
                <w:szCs w:val="21"/>
              </w:rPr>
              <w:t>表1-</w:t>
            </w:r>
            <w:r>
              <w:rPr>
                <w:rFonts w:hint="eastAsia"/>
                <w:b/>
                <w:bCs/>
                <w:color w:val="auto"/>
                <w:spacing w:val="0"/>
                <w:kern w:val="2"/>
                <w:sz w:val="21"/>
                <w:szCs w:val="21"/>
                <w:lang w:val="en-US" w:eastAsia="zh-CN"/>
              </w:rPr>
              <w:t>2</w:t>
            </w:r>
            <w:r>
              <w:rPr>
                <w:rFonts w:hint="eastAsia" w:eastAsia="宋体"/>
                <w:b/>
                <w:bCs/>
                <w:color w:val="auto"/>
                <w:spacing w:val="0"/>
                <w:kern w:val="2"/>
                <w:sz w:val="21"/>
                <w:szCs w:val="21"/>
              </w:rPr>
              <w:t xml:space="preserve">  项目与环境管控单元涉及情况</w:t>
            </w:r>
          </w:p>
          <w:tbl>
            <w:tblPr>
              <w:tblStyle w:val="31"/>
              <w:tblW w:w="4998"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0"/>
              <w:gridCol w:w="2036"/>
              <w:gridCol w:w="3494"/>
            </w:tblGrid>
            <w:tr w14:paraId="50C62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9" w:type="pct"/>
                  <w:tcBorders>
                    <w:tl2br w:val="nil"/>
                    <w:tr2bl w:val="nil"/>
                  </w:tcBorders>
                </w:tcPr>
                <w:p w14:paraId="3CD974ED">
                  <w:pPr>
                    <w:pStyle w:val="86"/>
                    <w:wordWrap w:val="0"/>
                    <w:topLinePunct/>
                    <w:autoSpaceDE w:val="0"/>
                    <w:adjustRightInd w:val="0"/>
                    <w:snapToGrid w:val="0"/>
                    <w:rPr>
                      <w:color w:val="auto"/>
                      <w:lang w:bidi="zh-CN"/>
                    </w:rPr>
                  </w:pPr>
                  <w:r>
                    <w:rPr>
                      <w:rFonts w:hint="eastAsia"/>
                      <w:color w:val="auto"/>
                      <w:lang w:bidi="zh-CN"/>
                    </w:rPr>
                    <w:t>环境管控单元分类</w:t>
                  </w:r>
                </w:p>
              </w:tc>
              <w:tc>
                <w:tcPr>
                  <w:tcW w:w="1303" w:type="pct"/>
                  <w:tcBorders>
                    <w:tl2br w:val="nil"/>
                    <w:tr2bl w:val="nil"/>
                  </w:tcBorders>
                </w:tcPr>
                <w:p w14:paraId="63E3F4DC">
                  <w:pPr>
                    <w:pStyle w:val="86"/>
                    <w:wordWrap w:val="0"/>
                    <w:topLinePunct/>
                    <w:autoSpaceDE w:val="0"/>
                    <w:adjustRightInd w:val="0"/>
                    <w:snapToGrid w:val="0"/>
                    <w:rPr>
                      <w:color w:val="auto"/>
                      <w:lang w:bidi="zh-CN"/>
                    </w:rPr>
                  </w:pPr>
                  <w:r>
                    <w:rPr>
                      <w:rFonts w:hint="eastAsia"/>
                      <w:color w:val="auto"/>
                      <w:lang w:bidi="zh-CN"/>
                    </w:rPr>
                    <w:t>是否涉及</w:t>
                  </w:r>
                </w:p>
              </w:tc>
              <w:tc>
                <w:tcPr>
                  <w:tcW w:w="2236" w:type="pct"/>
                  <w:tcBorders>
                    <w:tl2br w:val="nil"/>
                    <w:tr2bl w:val="nil"/>
                  </w:tcBorders>
                </w:tcPr>
                <w:p w14:paraId="511CED50">
                  <w:pPr>
                    <w:pStyle w:val="86"/>
                    <w:wordWrap w:val="0"/>
                    <w:topLinePunct/>
                    <w:autoSpaceDE w:val="0"/>
                    <w:adjustRightInd w:val="0"/>
                    <w:snapToGrid w:val="0"/>
                    <w:rPr>
                      <w:color w:val="auto"/>
                      <w:lang w:bidi="zh-CN"/>
                    </w:rPr>
                  </w:pPr>
                  <w:r>
                    <w:rPr>
                      <w:rFonts w:hint="eastAsia"/>
                      <w:color w:val="auto"/>
                      <w:lang w:bidi="zh-CN"/>
                    </w:rPr>
                    <w:t>面积/长度</w:t>
                  </w:r>
                </w:p>
              </w:tc>
            </w:tr>
            <w:tr w14:paraId="32E8F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9" w:type="pct"/>
                  <w:tcBorders>
                    <w:tl2br w:val="nil"/>
                    <w:tr2bl w:val="nil"/>
                  </w:tcBorders>
                </w:tcPr>
                <w:p w14:paraId="20AE1E2C">
                  <w:pPr>
                    <w:pStyle w:val="86"/>
                    <w:wordWrap w:val="0"/>
                    <w:topLinePunct/>
                    <w:autoSpaceDE w:val="0"/>
                    <w:adjustRightInd w:val="0"/>
                    <w:snapToGrid w:val="0"/>
                    <w:rPr>
                      <w:color w:val="auto"/>
                      <w:lang w:bidi="zh-CN"/>
                    </w:rPr>
                  </w:pPr>
                  <w:r>
                    <w:rPr>
                      <w:rFonts w:hint="eastAsia"/>
                      <w:color w:val="auto"/>
                      <w:lang w:bidi="zh-CN"/>
                    </w:rPr>
                    <w:t>优先保护单元</w:t>
                  </w:r>
                </w:p>
              </w:tc>
              <w:tc>
                <w:tcPr>
                  <w:tcW w:w="1303" w:type="pct"/>
                  <w:tcBorders>
                    <w:tl2br w:val="nil"/>
                    <w:tr2bl w:val="nil"/>
                  </w:tcBorders>
                </w:tcPr>
                <w:p w14:paraId="32230F7B">
                  <w:pPr>
                    <w:pStyle w:val="86"/>
                    <w:wordWrap w:val="0"/>
                    <w:topLinePunct/>
                    <w:autoSpaceDE w:val="0"/>
                    <w:adjustRightInd w:val="0"/>
                    <w:snapToGrid w:val="0"/>
                    <w:rPr>
                      <w:color w:val="auto"/>
                      <w:lang w:bidi="zh-CN"/>
                    </w:rPr>
                  </w:pPr>
                  <w:r>
                    <w:rPr>
                      <w:rFonts w:hint="eastAsia"/>
                      <w:color w:val="auto"/>
                      <w:lang w:bidi="zh-CN"/>
                    </w:rPr>
                    <w:t>是</w:t>
                  </w:r>
                </w:p>
              </w:tc>
              <w:tc>
                <w:tcPr>
                  <w:tcW w:w="2236" w:type="pct"/>
                  <w:tcBorders>
                    <w:tl2br w:val="nil"/>
                    <w:tr2bl w:val="nil"/>
                  </w:tcBorders>
                </w:tcPr>
                <w:p w14:paraId="33E892D1">
                  <w:pPr>
                    <w:pStyle w:val="86"/>
                    <w:wordWrap w:val="0"/>
                    <w:topLinePunct/>
                    <w:autoSpaceDE w:val="0"/>
                    <w:adjustRightInd w:val="0"/>
                    <w:snapToGrid w:val="0"/>
                    <w:rPr>
                      <w:color w:val="auto"/>
                      <w:lang w:bidi="zh-CN"/>
                    </w:rPr>
                  </w:pPr>
                  <w:r>
                    <w:rPr>
                      <w:rFonts w:hint="eastAsia"/>
                      <w:color w:val="auto"/>
                      <w:lang w:val="en-US" w:bidi="zh-CN"/>
                    </w:rPr>
                    <w:t>0</w:t>
                  </w:r>
                  <w:r>
                    <w:rPr>
                      <w:rFonts w:hint="eastAsia"/>
                      <w:color w:val="auto"/>
                      <w:lang w:bidi="zh-CN"/>
                    </w:rPr>
                    <w:t>平方米</w:t>
                  </w:r>
                </w:p>
              </w:tc>
            </w:tr>
            <w:tr w14:paraId="5EF57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9" w:type="pct"/>
                  <w:tcBorders>
                    <w:tl2br w:val="nil"/>
                    <w:tr2bl w:val="nil"/>
                  </w:tcBorders>
                </w:tcPr>
                <w:p w14:paraId="35210B95">
                  <w:pPr>
                    <w:pStyle w:val="86"/>
                    <w:wordWrap w:val="0"/>
                    <w:topLinePunct/>
                    <w:autoSpaceDE w:val="0"/>
                    <w:adjustRightInd w:val="0"/>
                    <w:snapToGrid w:val="0"/>
                    <w:rPr>
                      <w:color w:val="auto"/>
                      <w:lang w:bidi="zh-CN"/>
                    </w:rPr>
                  </w:pPr>
                  <w:r>
                    <w:rPr>
                      <w:rFonts w:hint="eastAsia"/>
                      <w:color w:val="auto"/>
                      <w:lang w:bidi="zh-CN"/>
                    </w:rPr>
                    <w:t>重点管控单元</w:t>
                  </w:r>
                </w:p>
              </w:tc>
              <w:tc>
                <w:tcPr>
                  <w:tcW w:w="1303" w:type="pct"/>
                  <w:tcBorders>
                    <w:tl2br w:val="nil"/>
                    <w:tr2bl w:val="nil"/>
                  </w:tcBorders>
                </w:tcPr>
                <w:p w14:paraId="09C30B4E">
                  <w:pPr>
                    <w:pStyle w:val="86"/>
                    <w:wordWrap w:val="0"/>
                    <w:topLinePunct/>
                    <w:autoSpaceDE w:val="0"/>
                    <w:adjustRightInd w:val="0"/>
                    <w:snapToGrid w:val="0"/>
                    <w:rPr>
                      <w:color w:val="auto"/>
                      <w:lang w:bidi="zh-CN"/>
                    </w:rPr>
                  </w:pPr>
                  <w:r>
                    <w:rPr>
                      <w:rFonts w:hint="eastAsia"/>
                      <w:color w:val="auto"/>
                      <w:lang w:bidi="zh-CN"/>
                    </w:rPr>
                    <w:t>否</w:t>
                  </w:r>
                </w:p>
              </w:tc>
              <w:tc>
                <w:tcPr>
                  <w:tcW w:w="2236" w:type="pct"/>
                  <w:tcBorders>
                    <w:tl2br w:val="nil"/>
                    <w:tr2bl w:val="nil"/>
                  </w:tcBorders>
                </w:tcPr>
                <w:p w14:paraId="56F55008">
                  <w:pPr>
                    <w:pStyle w:val="86"/>
                    <w:wordWrap w:val="0"/>
                    <w:topLinePunct/>
                    <w:autoSpaceDE w:val="0"/>
                    <w:adjustRightInd w:val="0"/>
                    <w:snapToGrid w:val="0"/>
                    <w:rPr>
                      <w:color w:val="auto"/>
                      <w:lang w:bidi="zh-CN"/>
                    </w:rPr>
                  </w:pPr>
                  <w:r>
                    <w:rPr>
                      <w:rFonts w:hint="eastAsia"/>
                      <w:color w:val="auto"/>
                      <w:lang w:val="en-US" w:bidi="zh-CN"/>
                    </w:rPr>
                    <w:t>5088.25</w:t>
                  </w:r>
                  <w:r>
                    <w:rPr>
                      <w:rFonts w:hint="eastAsia"/>
                      <w:color w:val="auto"/>
                      <w:lang w:bidi="zh-CN"/>
                    </w:rPr>
                    <w:t>平方米</w:t>
                  </w:r>
                </w:p>
              </w:tc>
            </w:tr>
            <w:tr w14:paraId="15DC7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9" w:type="pct"/>
                  <w:tcBorders>
                    <w:tl2br w:val="nil"/>
                    <w:tr2bl w:val="nil"/>
                  </w:tcBorders>
                </w:tcPr>
                <w:p w14:paraId="1D44AAE9">
                  <w:pPr>
                    <w:pStyle w:val="86"/>
                    <w:wordWrap w:val="0"/>
                    <w:topLinePunct/>
                    <w:autoSpaceDE w:val="0"/>
                    <w:adjustRightInd w:val="0"/>
                    <w:snapToGrid w:val="0"/>
                    <w:rPr>
                      <w:color w:val="auto"/>
                      <w:lang w:bidi="zh-CN"/>
                    </w:rPr>
                  </w:pPr>
                  <w:r>
                    <w:rPr>
                      <w:rFonts w:hint="eastAsia"/>
                      <w:color w:val="auto"/>
                      <w:lang w:bidi="zh-CN"/>
                    </w:rPr>
                    <w:t>一般管控单元</w:t>
                  </w:r>
                </w:p>
              </w:tc>
              <w:tc>
                <w:tcPr>
                  <w:tcW w:w="1303" w:type="pct"/>
                  <w:tcBorders>
                    <w:tl2br w:val="nil"/>
                    <w:tr2bl w:val="nil"/>
                  </w:tcBorders>
                </w:tcPr>
                <w:p w14:paraId="7DA7201F">
                  <w:pPr>
                    <w:pStyle w:val="86"/>
                    <w:wordWrap w:val="0"/>
                    <w:topLinePunct/>
                    <w:autoSpaceDE w:val="0"/>
                    <w:adjustRightInd w:val="0"/>
                    <w:snapToGrid w:val="0"/>
                    <w:rPr>
                      <w:color w:val="auto"/>
                      <w:lang w:bidi="zh-CN"/>
                    </w:rPr>
                  </w:pPr>
                  <w:r>
                    <w:rPr>
                      <w:rFonts w:hint="eastAsia"/>
                      <w:color w:val="auto"/>
                      <w:lang w:val="en-US" w:bidi="zh-CN"/>
                    </w:rPr>
                    <w:t>否</w:t>
                  </w:r>
                </w:p>
              </w:tc>
              <w:tc>
                <w:tcPr>
                  <w:tcW w:w="2236" w:type="pct"/>
                  <w:tcBorders>
                    <w:tl2br w:val="nil"/>
                    <w:tr2bl w:val="nil"/>
                  </w:tcBorders>
                </w:tcPr>
                <w:p w14:paraId="00F00BC3">
                  <w:pPr>
                    <w:pStyle w:val="86"/>
                    <w:wordWrap w:val="0"/>
                    <w:topLinePunct/>
                    <w:autoSpaceDE w:val="0"/>
                    <w:adjustRightInd w:val="0"/>
                    <w:snapToGrid w:val="0"/>
                    <w:rPr>
                      <w:color w:val="auto"/>
                      <w:lang w:bidi="zh-CN"/>
                    </w:rPr>
                  </w:pPr>
                  <w:r>
                    <w:rPr>
                      <w:rFonts w:hint="eastAsia"/>
                      <w:color w:val="auto"/>
                      <w:lang w:val="en-US" w:bidi="zh-CN"/>
                    </w:rPr>
                    <w:t>0</w:t>
                  </w:r>
                  <w:r>
                    <w:rPr>
                      <w:rFonts w:hint="eastAsia"/>
                      <w:color w:val="auto"/>
                      <w:lang w:bidi="zh-CN"/>
                    </w:rPr>
                    <w:t>平方米</w:t>
                  </w:r>
                </w:p>
              </w:tc>
            </w:tr>
          </w:tbl>
          <w:p w14:paraId="35862AD9">
            <w:pPr>
              <w:autoSpaceDE w:val="0"/>
              <w:autoSpaceDN w:val="0"/>
              <w:adjustRightInd w:val="0"/>
              <w:snapToGrid w:val="0"/>
              <w:spacing w:line="360" w:lineRule="auto"/>
              <w:ind w:firstLine="460" w:firstLineChars="192"/>
              <w:rPr>
                <w:color w:val="auto"/>
                <w:sz w:val="24"/>
              </w:rPr>
            </w:pPr>
            <w:r>
              <w:rPr>
                <w:color w:val="auto"/>
                <w:sz w:val="24"/>
              </w:rPr>
              <w:t>（</w:t>
            </w:r>
            <w:r>
              <w:rPr>
                <w:rFonts w:hint="eastAsia"/>
                <w:color w:val="auto"/>
                <w:sz w:val="24"/>
              </w:rPr>
              <w:t>3</w:t>
            </w:r>
            <w:r>
              <w:rPr>
                <w:color w:val="auto"/>
                <w:sz w:val="24"/>
              </w:rPr>
              <w:t>）项目涉及的生态环境管控单元准入清单及符合性说明</w:t>
            </w:r>
          </w:p>
          <w:p w14:paraId="3BFB9DE3">
            <w:pPr>
              <w:autoSpaceDE w:val="0"/>
              <w:autoSpaceDN w:val="0"/>
              <w:adjustRightInd w:val="0"/>
              <w:snapToGrid w:val="0"/>
              <w:spacing w:line="360" w:lineRule="auto"/>
              <w:ind w:firstLine="460" w:firstLineChars="192"/>
              <w:rPr>
                <w:color w:val="auto"/>
                <w:sz w:val="24"/>
              </w:rPr>
            </w:pPr>
            <w:r>
              <w:rPr>
                <w:color w:val="auto"/>
                <w:sz w:val="24"/>
              </w:rPr>
              <w:t>经查阅陕西省</w:t>
            </w:r>
            <w:r>
              <w:rPr>
                <w:rFonts w:hint="eastAsia"/>
                <w:color w:val="auto"/>
                <w:sz w:val="24"/>
                <w:lang w:eastAsia="zh-CN"/>
              </w:rPr>
              <w:t>“</w:t>
            </w:r>
            <w:r>
              <w:rPr>
                <w:color w:val="auto"/>
                <w:sz w:val="24"/>
              </w:rPr>
              <w:t>三线一单</w:t>
            </w:r>
            <w:r>
              <w:rPr>
                <w:rFonts w:hint="eastAsia"/>
                <w:color w:val="auto"/>
                <w:sz w:val="24"/>
                <w:lang w:eastAsia="zh-CN"/>
              </w:rPr>
              <w:t>”</w:t>
            </w:r>
            <w:r>
              <w:rPr>
                <w:color w:val="auto"/>
                <w:sz w:val="24"/>
              </w:rPr>
              <w:t>数据应用系统（V1.0）</w:t>
            </w:r>
            <w:r>
              <w:rPr>
                <w:rFonts w:hint="eastAsia"/>
                <w:color w:val="auto"/>
                <w:sz w:val="24"/>
                <w:lang w:eastAsia="zh-CN"/>
              </w:rPr>
              <w:t>，</w:t>
            </w:r>
            <w:r>
              <w:rPr>
                <w:color w:val="auto"/>
                <w:sz w:val="24"/>
              </w:rPr>
              <w:t>本项目涉及</w:t>
            </w:r>
            <w:r>
              <w:rPr>
                <w:rFonts w:hint="eastAsia"/>
                <w:color w:val="auto"/>
                <w:sz w:val="24"/>
                <w:lang w:val="en-US" w:eastAsia="zh-CN"/>
              </w:rPr>
              <w:t>重点管控</w:t>
            </w:r>
            <w:r>
              <w:rPr>
                <w:rFonts w:hint="eastAsia"/>
                <w:color w:val="auto"/>
                <w:sz w:val="24"/>
              </w:rPr>
              <w:t>单元</w:t>
            </w:r>
            <w:r>
              <w:rPr>
                <w:rFonts w:hint="eastAsia"/>
                <w:color w:val="auto"/>
                <w:sz w:val="24"/>
                <w:lang w:eastAsia="zh-CN"/>
              </w:rPr>
              <w:t>，</w:t>
            </w:r>
            <w:r>
              <w:rPr>
                <w:color w:val="auto"/>
                <w:sz w:val="24"/>
              </w:rPr>
              <w:t>不涉及</w:t>
            </w:r>
            <w:r>
              <w:rPr>
                <w:rFonts w:hint="eastAsia"/>
                <w:color w:val="auto"/>
                <w:sz w:val="24"/>
                <w:lang w:val="en-US" w:eastAsia="zh-CN"/>
              </w:rPr>
              <w:t>一般管控</w:t>
            </w:r>
            <w:r>
              <w:rPr>
                <w:color w:val="auto"/>
                <w:sz w:val="24"/>
              </w:rPr>
              <w:t>单元</w:t>
            </w:r>
            <w:r>
              <w:rPr>
                <w:rFonts w:hint="eastAsia"/>
                <w:color w:val="auto"/>
                <w:sz w:val="24"/>
              </w:rPr>
              <w:t>及</w:t>
            </w:r>
            <w:r>
              <w:rPr>
                <w:rFonts w:hint="eastAsia"/>
                <w:color w:val="auto"/>
                <w:sz w:val="24"/>
                <w:lang w:val="en-US" w:eastAsia="zh-CN"/>
              </w:rPr>
              <w:t>优先保护</w:t>
            </w:r>
            <w:r>
              <w:rPr>
                <w:color w:val="auto"/>
                <w:sz w:val="24"/>
              </w:rPr>
              <w:t>单元</w:t>
            </w:r>
            <w:r>
              <w:rPr>
                <w:rFonts w:hint="eastAsia"/>
                <w:color w:val="auto"/>
                <w:sz w:val="24"/>
                <w:lang w:eastAsia="zh-CN"/>
              </w:rPr>
              <w:t>，</w:t>
            </w:r>
            <w:r>
              <w:rPr>
                <w:color w:val="auto"/>
                <w:sz w:val="24"/>
              </w:rPr>
              <w:t>项目范围涉及的生态环境管控单元准入清单及符合性说明详见下表：</w:t>
            </w:r>
          </w:p>
          <w:p w14:paraId="1C1F6DA0">
            <w:pPr>
              <w:autoSpaceDE w:val="0"/>
              <w:autoSpaceDN w:val="0"/>
              <w:adjustRightInd w:val="0"/>
              <w:snapToGrid w:val="0"/>
              <w:spacing w:line="360" w:lineRule="auto"/>
              <w:ind w:firstLine="460" w:firstLineChars="192"/>
              <w:rPr>
                <w:rFonts w:hint="eastAsia" w:ascii="Times New Roman" w:hAnsi="Times New Roman" w:eastAsia="宋体" w:cs="Times New Roman"/>
                <w:color w:val="auto"/>
                <w:sz w:val="24"/>
                <w:szCs w:val="24"/>
                <w:highlight w:val="none"/>
                <w:lang w:val="en-US" w:eastAsia="zh-CN"/>
              </w:rPr>
            </w:pPr>
            <w:r>
              <w:rPr>
                <w:rFonts w:hint="eastAsia"/>
                <w:color w:val="auto"/>
                <w:sz w:val="24"/>
              </w:rPr>
              <w:t>根据陕西省</w:t>
            </w:r>
            <w:r>
              <w:rPr>
                <w:rFonts w:hint="eastAsia"/>
                <w:color w:val="auto"/>
                <w:sz w:val="24"/>
                <w:lang w:eastAsia="zh-CN"/>
              </w:rPr>
              <w:t>“</w:t>
            </w:r>
            <w:r>
              <w:rPr>
                <w:rFonts w:hint="eastAsia"/>
                <w:color w:val="auto"/>
                <w:sz w:val="24"/>
              </w:rPr>
              <w:t>三线一单</w:t>
            </w:r>
            <w:r>
              <w:rPr>
                <w:rFonts w:hint="eastAsia"/>
                <w:color w:val="auto"/>
                <w:sz w:val="24"/>
                <w:lang w:eastAsia="zh-CN"/>
              </w:rPr>
              <w:t>”</w:t>
            </w:r>
            <w:r>
              <w:rPr>
                <w:rFonts w:hint="eastAsia"/>
                <w:color w:val="auto"/>
                <w:sz w:val="24"/>
              </w:rPr>
              <w:t>数据应用系统的分析</w:t>
            </w:r>
            <w:r>
              <w:rPr>
                <w:rFonts w:hint="eastAsia"/>
                <w:color w:val="auto"/>
                <w:sz w:val="24"/>
                <w:lang w:eastAsia="zh-CN"/>
              </w:rPr>
              <w:t>，</w:t>
            </w:r>
            <w:r>
              <w:rPr>
                <w:rFonts w:hint="eastAsia"/>
                <w:color w:val="auto"/>
                <w:sz w:val="24"/>
              </w:rPr>
              <w:t>本项目</w:t>
            </w:r>
            <w:r>
              <w:rPr>
                <w:color w:val="auto"/>
                <w:sz w:val="24"/>
              </w:rPr>
              <w:t>与</w:t>
            </w:r>
            <w:r>
              <w:rPr>
                <w:rFonts w:hint="eastAsia"/>
                <w:color w:val="auto"/>
                <w:sz w:val="24"/>
                <w:lang w:eastAsia="zh-CN"/>
              </w:rPr>
              <w:t>“</w:t>
            </w:r>
            <w:r>
              <w:rPr>
                <w:color w:val="auto"/>
                <w:sz w:val="24"/>
              </w:rPr>
              <w:t>三线一单</w:t>
            </w:r>
            <w:r>
              <w:rPr>
                <w:rFonts w:hint="eastAsia"/>
                <w:color w:val="auto"/>
                <w:sz w:val="24"/>
                <w:lang w:eastAsia="zh-CN"/>
              </w:rPr>
              <w:t>”</w:t>
            </w:r>
            <w:r>
              <w:rPr>
                <w:color w:val="auto"/>
                <w:sz w:val="24"/>
              </w:rPr>
              <w:t>符合性分析</w:t>
            </w:r>
            <w:r>
              <w:rPr>
                <w:rFonts w:hint="eastAsia"/>
                <w:color w:val="auto"/>
                <w:sz w:val="24"/>
              </w:rPr>
              <w:t>如下：</w:t>
            </w:r>
          </w:p>
          <w:p w14:paraId="6B138114">
            <w:pPr>
              <w:pStyle w:val="6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w:t>
            </w:r>
            <w:r>
              <w:rPr>
                <w:rFonts w:hint="eastAsia" w:ascii="Times New Roman" w:hAnsi="Times New Roman" w:eastAsia="宋体" w:cs="Times New Roman"/>
                <w:color w:val="auto"/>
                <w:sz w:val="21"/>
                <w:szCs w:val="21"/>
                <w:highlight w:val="none"/>
              </w:rPr>
              <w:t>1</w:t>
            </w:r>
            <w:r>
              <w:rPr>
                <w:rFonts w:hint="eastAsia"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 xml:space="preserve">  本项目与</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三线一单</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的符合性分析表</w:t>
            </w:r>
          </w:p>
          <w:tbl>
            <w:tblPr>
              <w:tblStyle w:val="30"/>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2"/>
              <w:gridCol w:w="681"/>
              <w:gridCol w:w="850"/>
              <w:gridCol w:w="3004"/>
              <w:gridCol w:w="1765"/>
              <w:gridCol w:w="843"/>
            </w:tblGrid>
            <w:tr w14:paraId="2A270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tcBorders>
                    <w:tl2br w:val="nil"/>
                    <w:tr2bl w:val="nil"/>
                  </w:tcBorders>
                  <w:vAlign w:val="center"/>
                </w:tcPr>
                <w:p w14:paraId="2C82671E">
                  <w:pPr>
                    <w:pStyle w:val="86"/>
                    <w:wordWrap w:val="0"/>
                    <w:topLinePunct/>
                    <w:autoSpaceDE w:val="0"/>
                    <w:adjustRightInd w:val="0"/>
                    <w:snapToGrid w:val="0"/>
                    <w:rPr>
                      <w:color w:val="auto"/>
                      <w:lang w:bidi="zh-CN"/>
                    </w:rPr>
                  </w:pPr>
                  <w:r>
                    <w:rPr>
                      <w:rFonts w:hint="eastAsia"/>
                      <w:color w:val="auto"/>
                      <w:lang w:bidi="zh-CN"/>
                    </w:rPr>
                    <w:t>管控单元名称</w:t>
                  </w:r>
                </w:p>
              </w:tc>
              <w:tc>
                <w:tcPr>
                  <w:tcW w:w="436" w:type="pct"/>
                  <w:tcBorders>
                    <w:tl2br w:val="nil"/>
                    <w:tr2bl w:val="nil"/>
                  </w:tcBorders>
                  <w:vAlign w:val="center"/>
                </w:tcPr>
                <w:p w14:paraId="489B89B8">
                  <w:pPr>
                    <w:pStyle w:val="86"/>
                    <w:wordWrap w:val="0"/>
                    <w:topLinePunct/>
                    <w:autoSpaceDE w:val="0"/>
                    <w:adjustRightInd w:val="0"/>
                    <w:snapToGrid w:val="0"/>
                    <w:rPr>
                      <w:color w:val="auto"/>
                      <w:lang w:bidi="zh-CN"/>
                    </w:rPr>
                  </w:pPr>
                  <w:r>
                    <w:rPr>
                      <w:rFonts w:hint="eastAsia"/>
                      <w:color w:val="auto"/>
                      <w:lang w:bidi="zh-CN"/>
                    </w:rPr>
                    <w:t>单元要素属性</w:t>
                  </w:r>
                </w:p>
              </w:tc>
              <w:tc>
                <w:tcPr>
                  <w:tcW w:w="544" w:type="pct"/>
                  <w:tcBorders>
                    <w:tl2br w:val="nil"/>
                    <w:tr2bl w:val="nil"/>
                  </w:tcBorders>
                  <w:vAlign w:val="center"/>
                </w:tcPr>
                <w:p w14:paraId="0ADBFA07">
                  <w:pPr>
                    <w:pStyle w:val="86"/>
                    <w:wordWrap w:val="0"/>
                    <w:topLinePunct/>
                    <w:autoSpaceDE w:val="0"/>
                    <w:adjustRightInd w:val="0"/>
                    <w:snapToGrid w:val="0"/>
                    <w:rPr>
                      <w:color w:val="auto"/>
                      <w:lang w:bidi="zh-CN"/>
                    </w:rPr>
                  </w:pPr>
                  <w:r>
                    <w:rPr>
                      <w:rFonts w:hint="eastAsia"/>
                      <w:color w:val="auto"/>
                      <w:lang w:bidi="zh-CN"/>
                    </w:rPr>
                    <w:t>管控分类要求</w:t>
                  </w:r>
                </w:p>
              </w:tc>
              <w:tc>
                <w:tcPr>
                  <w:tcW w:w="1923" w:type="pct"/>
                  <w:tcBorders>
                    <w:tl2br w:val="nil"/>
                    <w:tr2bl w:val="nil"/>
                  </w:tcBorders>
                  <w:vAlign w:val="center"/>
                </w:tcPr>
                <w:p w14:paraId="58E7E1F9">
                  <w:pPr>
                    <w:pStyle w:val="86"/>
                    <w:wordWrap w:val="0"/>
                    <w:topLinePunct/>
                    <w:autoSpaceDE w:val="0"/>
                    <w:adjustRightInd w:val="0"/>
                    <w:snapToGrid w:val="0"/>
                    <w:rPr>
                      <w:color w:val="auto"/>
                      <w:lang w:bidi="zh-CN"/>
                    </w:rPr>
                  </w:pPr>
                  <w:r>
                    <w:rPr>
                      <w:rFonts w:hint="eastAsia"/>
                      <w:color w:val="auto"/>
                      <w:lang w:bidi="zh-CN"/>
                    </w:rPr>
                    <w:t>管控要求</w:t>
                  </w:r>
                </w:p>
              </w:tc>
              <w:tc>
                <w:tcPr>
                  <w:tcW w:w="1130" w:type="pct"/>
                  <w:tcBorders>
                    <w:tl2br w:val="nil"/>
                    <w:tr2bl w:val="nil"/>
                  </w:tcBorders>
                  <w:vAlign w:val="center"/>
                </w:tcPr>
                <w:p w14:paraId="3F0DEEAA">
                  <w:pPr>
                    <w:pStyle w:val="86"/>
                    <w:wordWrap w:val="0"/>
                    <w:topLinePunct/>
                    <w:autoSpaceDE w:val="0"/>
                    <w:adjustRightInd w:val="0"/>
                    <w:snapToGrid w:val="0"/>
                    <w:rPr>
                      <w:color w:val="auto"/>
                      <w:lang w:bidi="zh-CN"/>
                    </w:rPr>
                  </w:pPr>
                  <w:r>
                    <w:rPr>
                      <w:color w:val="auto"/>
                      <w:lang w:bidi="zh-CN"/>
                    </w:rPr>
                    <w:t>本项目情况</w:t>
                  </w:r>
                </w:p>
              </w:tc>
              <w:tc>
                <w:tcPr>
                  <w:tcW w:w="540" w:type="pct"/>
                  <w:tcBorders>
                    <w:tl2br w:val="nil"/>
                    <w:tr2bl w:val="nil"/>
                  </w:tcBorders>
                  <w:vAlign w:val="center"/>
                </w:tcPr>
                <w:p w14:paraId="4A962B7B">
                  <w:pPr>
                    <w:pStyle w:val="86"/>
                    <w:wordWrap w:val="0"/>
                    <w:topLinePunct/>
                    <w:autoSpaceDE w:val="0"/>
                    <w:adjustRightInd w:val="0"/>
                    <w:snapToGrid w:val="0"/>
                    <w:rPr>
                      <w:color w:val="auto"/>
                      <w:lang w:bidi="zh-CN"/>
                    </w:rPr>
                  </w:pPr>
                  <w:r>
                    <w:rPr>
                      <w:color w:val="auto"/>
                      <w:lang w:bidi="zh-CN"/>
                    </w:rPr>
                    <w:t>符合性</w:t>
                  </w:r>
                </w:p>
              </w:tc>
            </w:tr>
            <w:tr w14:paraId="74551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jc w:val="center"/>
              </w:trPr>
              <w:tc>
                <w:tcPr>
                  <w:tcW w:w="424" w:type="pct"/>
                  <w:vMerge w:val="restart"/>
                  <w:tcBorders>
                    <w:tl2br w:val="nil"/>
                    <w:tr2bl w:val="nil"/>
                  </w:tcBorders>
                  <w:vAlign w:val="center"/>
                </w:tcPr>
                <w:p w14:paraId="42F906B7">
                  <w:pPr>
                    <w:widowControl/>
                    <w:wordWrap w:val="0"/>
                    <w:topLinePunct/>
                    <w:autoSpaceDE w:val="0"/>
                    <w:adjustRightInd w:val="0"/>
                    <w:snapToGrid w:val="0"/>
                    <w:jc w:val="left"/>
                    <w:rPr>
                      <w:rFonts w:hint="default"/>
                      <w:color w:val="auto"/>
                      <w:kern w:val="0"/>
                      <w:szCs w:val="21"/>
                      <w:lang w:val="en-US" w:bidi="zh-CN"/>
                    </w:rPr>
                  </w:pPr>
                  <w:r>
                    <w:rPr>
                      <w:rFonts w:hint="eastAsia"/>
                      <w:color w:val="auto"/>
                      <w:kern w:val="0"/>
                      <w:szCs w:val="21"/>
                      <w:lang w:val="en-US" w:bidi="zh-CN"/>
                    </w:rPr>
                    <w:t>陕西省延安市宝塔区重点管控单元</w:t>
                  </w:r>
                </w:p>
              </w:tc>
              <w:tc>
                <w:tcPr>
                  <w:tcW w:w="436" w:type="pct"/>
                  <w:vMerge w:val="restart"/>
                  <w:tcBorders>
                    <w:tl2br w:val="nil"/>
                    <w:tr2bl w:val="nil"/>
                  </w:tcBorders>
                  <w:vAlign w:val="center"/>
                </w:tcPr>
                <w:p w14:paraId="2BD3870A">
                  <w:pPr>
                    <w:pStyle w:val="86"/>
                    <w:wordWrap w:val="0"/>
                    <w:topLinePunct/>
                    <w:autoSpaceDE w:val="0"/>
                    <w:adjustRightInd w:val="0"/>
                    <w:snapToGrid w:val="0"/>
                    <w:rPr>
                      <w:rFonts w:hint="default"/>
                      <w:color w:val="auto"/>
                      <w:lang w:val="en-US" w:bidi="zh-CN"/>
                    </w:rPr>
                  </w:pPr>
                  <w:r>
                    <w:rPr>
                      <w:rFonts w:hint="eastAsia"/>
                      <w:color w:val="auto"/>
                      <w:lang w:val="en-US" w:bidi="zh-CN"/>
                    </w:rPr>
                    <w:t>大气环境受体敏感重点管控区、水环境城镇生活污染重点管控区、高污染燃料禁燃区</w:t>
                  </w:r>
                </w:p>
              </w:tc>
              <w:tc>
                <w:tcPr>
                  <w:tcW w:w="544" w:type="pct"/>
                  <w:vMerge w:val="restart"/>
                  <w:tcBorders>
                    <w:tl2br w:val="nil"/>
                    <w:tr2bl w:val="nil"/>
                  </w:tcBorders>
                  <w:vAlign w:val="center"/>
                </w:tcPr>
                <w:p w14:paraId="79607B45">
                  <w:pPr>
                    <w:pStyle w:val="86"/>
                    <w:wordWrap w:val="0"/>
                    <w:topLinePunct/>
                    <w:autoSpaceDE w:val="0"/>
                    <w:adjustRightInd w:val="0"/>
                    <w:snapToGrid w:val="0"/>
                    <w:rPr>
                      <w:color w:val="auto"/>
                      <w:lang w:bidi="zh-CN"/>
                    </w:rPr>
                  </w:pPr>
                  <w:r>
                    <w:rPr>
                      <w:color w:val="auto"/>
                      <w:lang w:bidi="zh-CN"/>
                    </w:rPr>
                    <w:t>空间布局约束</w:t>
                  </w:r>
                </w:p>
              </w:tc>
              <w:tc>
                <w:tcPr>
                  <w:tcW w:w="1923" w:type="pct"/>
                  <w:tcBorders>
                    <w:bottom w:val="single" w:color="000000" w:sz="4" w:space="0"/>
                    <w:tl2br w:val="nil"/>
                    <w:tr2bl w:val="nil"/>
                  </w:tcBorders>
                  <w:vAlign w:val="center"/>
                </w:tcPr>
                <w:p w14:paraId="1E675C1E">
                  <w:pPr>
                    <w:widowControl/>
                    <w:wordWrap w:val="0"/>
                    <w:topLinePunct/>
                    <w:autoSpaceDE w:val="0"/>
                    <w:adjustRightInd w:val="0"/>
                    <w:snapToGrid w:val="0"/>
                    <w:rPr>
                      <w:color w:val="auto"/>
                      <w:kern w:val="0"/>
                      <w:szCs w:val="21"/>
                      <w:lang w:bidi="zh-CN"/>
                    </w:rPr>
                  </w:pPr>
                  <w:r>
                    <w:rPr>
                      <w:rFonts w:hint="eastAsia"/>
                      <w:color w:val="auto"/>
                      <w:kern w:val="0"/>
                      <w:szCs w:val="21"/>
                      <w:lang w:val="en-US" w:bidi="zh-CN"/>
                    </w:rPr>
                    <w:t>1.</w:t>
                  </w:r>
                  <w:r>
                    <w:rPr>
                      <w:rFonts w:hint="eastAsia"/>
                      <w:color w:val="auto"/>
                      <w:kern w:val="0"/>
                      <w:szCs w:val="21"/>
                      <w:lang w:bidi="zh-CN"/>
                    </w:rPr>
                    <w:t>严格控制新增《陕西省“两高”项目管 理暂行目录》行业项目（民生等项目除外，后续对“两高”范围国家如有 新规定的，从其规定）。</w:t>
                  </w:r>
                </w:p>
              </w:tc>
              <w:tc>
                <w:tcPr>
                  <w:tcW w:w="1130" w:type="pct"/>
                  <w:tcBorders>
                    <w:bottom w:val="single" w:color="000000" w:sz="4" w:space="0"/>
                    <w:tl2br w:val="nil"/>
                    <w:tr2bl w:val="nil"/>
                  </w:tcBorders>
                  <w:vAlign w:val="center"/>
                </w:tcPr>
                <w:p w14:paraId="33E4BAC5">
                  <w:pPr>
                    <w:pStyle w:val="86"/>
                    <w:wordWrap w:val="0"/>
                    <w:topLinePunct/>
                    <w:autoSpaceDE w:val="0"/>
                    <w:adjustRightInd w:val="0"/>
                    <w:snapToGrid w:val="0"/>
                    <w:jc w:val="both"/>
                    <w:rPr>
                      <w:rFonts w:hint="default"/>
                      <w:color w:val="auto"/>
                      <w:lang w:val="en-US" w:bidi="zh-CN"/>
                    </w:rPr>
                  </w:pPr>
                  <w:r>
                    <w:rPr>
                      <w:rFonts w:hint="eastAsia"/>
                      <w:color w:val="auto"/>
                      <w:lang w:bidi="zh-CN"/>
                    </w:rPr>
                    <w:t>本项目</w:t>
                  </w:r>
                  <w:r>
                    <w:rPr>
                      <w:rFonts w:hint="eastAsia"/>
                      <w:color w:val="auto"/>
                      <w:lang w:val="en-US" w:bidi="zh-CN"/>
                    </w:rPr>
                    <w:t>为加油站工程，不属于“两高”企业。</w:t>
                  </w:r>
                </w:p>
              </w:tc>
              <w:tc>
                <w:tcPr>
                  <w:tcW w:w="540" w:type="pct"/>
                  <w:tcBorders>
                    <w:bottom w:val="single" w:color="000000" w:sz="4" w:space="0"/>
                    <w:tl2br w:val="nil"/>
                    <w:tr2bl w:val="nil"/>
                  </w:tcBorders>
                  <w:vAlign w:val="center"/>
                </w:tcPr>
                <w:p w14:paraId="1F2A235A">
                  <w:pPr>
                    <w:pStyle w:val="86"/>
                    <w:wordWrap w:val="0"/>
                    <w:topLinePunct/>
                    <w:autoSpaceDE w:val="0"/>
                    <w:adjustRightInd w:val="0"/>
                    <w:snapToGrid w:val="0"/>
                    <w:rPr>
                      <w:color w:val="auto"/>
                      <w:lang w:bidi="zh-CN"/>
                    </w:rPr>
                  </w:pPr>
                  <w:r>
                    <w:rPr>
                      <w:rFonts w:hint="eastAsia"/>
                      <w:color w:val="auto"/>
                      <w:lang w:bidi="zh-CN"/>
                    </w:rPr>
                    <w:t>符合</w:t>
                  </w:r>
                </w:p>
              </w:tc>
            </w:tr>
            <w:tr w14:paraId="15BC5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424" w:type="pct"/>
                  <w:vMerge w:val="continue"/>
                  <w:tcBorders>
                    <w:tl2br w:val="nil"/>
                    <w:tr2bl w:val="nil"/>
                  </w:tcBorders>
                  <w:vAlign w:val="center"/>
                </w:tcPr>
                <w:p w14:paraId="3FE50B54">
                  <w:pPr>
                    <w:widowControl/>
                    <w:wordWrap w:val="0"/>
                    <w:topLinePunct/>
                    <w:autoSpaceDE w:val="0"/>
                    <w:adjustRightInd w:val="0"/>
                    <w:snapToGrid w:val="0"/>
                    <w:jc w:val="left"/>
                    <w:rPr>
                      <w:color w:val="auto"/>
                      <w:kern w:val="0"/>
                      <w:szCs w:val="21"/>
                      <w:lang w:bidi="zh-CN"/>
                    </w:rPr>
                  </w:pPr>
                </w:p>
              </w:tc>
              <w:tc>
                <w:tcPr>
                  <w:tcW w:w="436" w:type="pct"/>
                  <w:vMerge w:val="continue"/>
                  <w:tcBorders>
                    <w:tl2br w:val="nil"/>
                    <w:tr2bl w:val="nil"/>
                  </w:tcBorders>
                  <w:vAlign w:val="center"/>
                </w:tcPr>
                <w:p w14:paraId="081C3CA3">
                  <w:pPr>
                    <w:pStyle w:val="86"/>
                    <w:wordWrap w:val="0"/>
                    <w:topLinePunct/>
                    <w:autoSpaceDE w:val="0"/>
                    <w:adjustRightInd w:val="0"/>
                    <w:snapToGrid w:val="0"/>
                    <w:rPr>
                      <w:color w:val="auto"/>
                      <w:lang w:bidi="zh-CN"/>
                    </w:rPr>
                  </w:pPr>
                </w:p>
              </w:tc>
              <w:tc>
                <w:tcPr>
                  <w:tcW w:w="544" w:type="pct"/>
                  <w:vMerge w:val="continue"/>
                  <w:tcBorders>
                    <w:tl2br w:val="nil"/>
                    <w:tr2bl w:val="nil"/>
                  </w:tcBorders>
                  <w:vAlign w:val="center"/>
                </w:tcPr>
                <w:p w14:paraId="13FBB202">
                  <w:pPr>
                    <w:pStyle w:val="86"/>
                    <w:wordWrap w:val="0"/>
                    <w:topLinePunct/>
                    <w:autoSpaceDE w:val="0"/>
                    <w:adjustRightInd w:val="0"/>
                    <w:snapToGrid w:val="0"/>
                    <w:rPr>
                      <w:color w:val="auto"/>
                      <w:lang w:bidi="zh-CN"/>
                    </w:rPr>
                  </w:pPr>
                </w:p>
              </w:tc>
              <w:tc>
                <w:tcPr>
                  <w:tcW w:w="1923" w:type="pct"/>
                  <w:tcBorders>
                    <w:top w:val="single" w:color="000000" w:sz="4" w:space="0"/>
                    <w:bottom w:val="single" w:color="000000" w:sz="4" w:space="0"/>
                    <w:tl2br w:val="nil"/>
                    <w:tr2bl w:val="nil"/>
                  </w:tcBorders>
                  <w:vAlign w:val="center"/>
                </w:tcPr>
                <w:p w14:paraId="0EF53D6A">
                  <w:pPr>
                    <w:widowControl/>
                    <w:wordWrap w:val="0"/>
                    <w:topLinePunct/>
                    <w:autoSpaceDE w:val="0"/>
                    <w:adjustRightInd w:val="0"/>
                    <w:snapToGrid w:val="0"/>
                    <w:rPr>
                      <w:color w:val="auto"/>
                      <w:kern w:val="0"/>
                      <w:szCs w:val="21"/>
                      <w:lang w:bidi="zh-CN"/>
                    </w:rPr>
                  </w:pPr>
                  <w:r>
                    <w:rPr>
                      <w:rFonts w:hint="eastAsia"/>
                      <w:color w:val="auto"/>
                      <w:kern w:val="0"/>
                      <w:szCs w:val="21"/>
                      <w:lang w:bidi="zh-CN"/>
                    </w:rPr>
                    <w:t>2</w:t>
                  </w:r>
                  <w:r>
                    <w:rPr>
                      <w:rFonts w:hint="eastAsia"/>
                      <w:color w:val="auto"/>
                      <w:kern w:val="0"/>
                      <w:szCs w:val="21"/>
                      <w:lang w:val="en-US" w:bidi="zh-CN"/>
                    </w:rPr>
                    <w:t>.推动重污染企业搬迁入园或依法关闭</w:t>
                  </w:r>
                  <w:r>
                    <w:rPr>
                      <w:rFonts w:hint="eastAsia"/>
                      <w:color w:val="auto"/>
                      <w:kern w:val="0"/>
                      <w:szCs w:val="21"/>
                      <w:lang w:bidi="zh-CN"/>
                    </w:rPr>
                    <w:t>。</w:t>
                  </w:r>
                </w:p>
              </w:tc>
              <w:tc>
                <w:tcPr>
                  <w:tcW w:w="1130" w:type="pct"/>
                  <w:tcBorders>
                    <w:top w:val="single" w:color="000000" w:sz="4" w:space="0"/>
                    <w:bottom w:val="single" w:color="000000" w:sz="4" w:space="0"/>
                    <w:tl2br w:val="nil"/>
                    <w:tr2bl w:val="nil"/>
                  </w:tcBorders>
                  <w:vAlign w:val="center"/>
                </w:tcPr>
                <w:p w14:paraId="252092D3">
                  <w:pPr>
                    <w:pStyle w:val="86"/>
                    <w:wordWrap w:val="0"/>
                    <w:topLinePunct/>
                    <w:autoSpaceDE w:val="0"/>
                    <w:adjustRightInd w:val="0"/>
                    <w:snapToGrid w:val="0"/>
                    <w:jc w:val="both"/>
                    <w:rPr>
                      <w:rFonts w:hint="default"/>
                      <w:color w:val="auto"/>
                      <w:lang w:val="en-US" w:bidi="zh-CN"/>
                    </w:rPr>
                  </w:pPr>
                  <w:r>
                    <w:rPr>
                      <w:rFonts w:hint="eastAsia"/>
                      <w:color w:val="auto"/>
                      <w:lang w:val="en-US" w:bidi="zh-CN"/>
                    </w:rPr>
                    <w:t>本项目不属于重污染企业</w:t>
                  </w:r>
                </w:p>
              </w:tc>
              <w:tc>
                <w:tcPr>
                  <w:tcW w:w="540" w:type="pct"/>
                  <w:tcBorders>
                    <w:top w:val="single" w:color="000000" w:sz="4" w:space="0"/>
                    <w:bottom w:val="single" w:color="000000" w:sz="4" w:space="0"/>
                    <w:tl2br w:val="nil"/>
                    <w:tr2bl w:val="nil"/>
                  </w:tcBorders>
                  <w:vAlign w:val="center"/>
                </w:tcPr>
                <w:p w14:paraId="430DA899">
                  <w:pPr>
                    <w:pStyle w:val="86"/>
                    <w:wordWrap w:val="0"/>
                    <w:topLinePunct/>
                    <w:autoSpaceDE w:val="0"/>
                    <w:adjustRightInd w:val="0"/>
                    <w:snapToGrid w:val="0"/>
                    <w:rPr>
                      <w:color w:val="auto"/>
                      <w:lang w:bidi="zh-CN"/>
                    </w:rPr>
                  </w:pPr>
                  <w:r>
                    <w:rPr>
                      <w:rFonts w:hint="eastAsia"/>
                      <w:color w:val="auto"/>
                      <w:lang w:bidi="zh-CN"/>
                    </w:rPr>
                    <w:t>符合</w:t>
                  </w:r>
                </w:p>
              </w:tc>
            </w:tr>
            <w:tr w14:paraId="47EEE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424" w:type="pct"/>
                  <w:vMerge w:val="continue"/>
                  <w:tcBorders>
                    <w:tl2br w:val="nil"/>
                    <w:tr2bl w:val="nil"/>
                  </w:tcBorders>
                  <w:vAlign w:val="center"/>
                </w:tcPr>
                <w:p w14:paraId="7C31E5C3">
                  <w:pPr>
                    <w:widowControl/>
                    <w:wordWrap w:val="0"/>
                    <w:topLinePunct/>
                    <w:autoSpaceDE w:val="0"/>
                    <w:adjustRightInd w:val="0"/>
                    <w:snapToGrid w:val="0"/>
                    <w:jc w:val="left"/>
                    <w:rPr>
                      <w:color w:val="auto"/>
                      <w:kern w:val="0"/>
                      <w:szCs w:val="21"/>
                      <w:lang w:bidi="zh-CN"/>
                    </w:rPr>
                  </w:pPr>
                </w:p>
              </w:tc>
              <w:tc>
                <w:tcPr>
                  <w:tcW w:w="436" w:type="pct"/>
                  <w:vMerge w:val="continue"/>
                  <w:tcBorders>
                    <w:tl2br w:val="nil"/>
                    <w:tr2bl w:val="nil"/>
                  </w:tcBorders>
                  <w:vAlign w:val="center"/>
                </w:tcPr>
                <w:p w14:paraId="365C193D">
                  <w:pPr>
                    <w:pStyle w:val="86"/>
                    <w:wordWrap w:val="0"/>
                    <w:topLinePunct/>
                    <w:autoSpaceDE w:val="0"/>
                    <w:adjustRightInd w:val="0"/>
                    <w:snapToGrid w:val="0"/>
                    <w:rPr>
                      <w:color w:val="auto"/>
                      <w:lang w:bidi="zh-CN"/>
                    </w:rPr>
                  </w:pPr>
                </w:p>
              </w:tc>
              <w:tc>
                <w:tcPr>
                  <w:tcW w:w="544" w:type="pct"/>
                  <w:vMerge w:val="restart"/>
                  <w:tcBorders>
                    <w:tl2br w:val="nil"/>
                    <w:tr2bl w:val="nil"/>
                  </w:tcBorders>
                  <w:vAlign w:val="center"/>
                </w:tcPr>
                <w:p w14:paraId="1FD92E2E">
                  <w:pPr>
                    <w:pStyle w:val="86"/>
                    <w:wordWrap w:val="0"/>
                    <w:topLinePunct/>
                    <w:autoSpaceDE w:val="0"/>
                    <w:adjustRightInd w:val="0"/>
                    <w:snapToGrid w:val="0"/>
                    <w:rPr>
                      <w:rFonts w:hint="default"/>
                      <w:color w:val="auto"/>
                      <w:lang w:val="en-US" w:bidi="zh-CN"/>
                    </w:rPr>
                  </w:pPr>
                  <w:r>
                    <w:rPr>
                      <w:rFonts w:hint="eastAsia"/>
                      <w:color w:val="auto"/>
                      <w:lang w:val="en-US" w:bidi="zh-CN"/>
                    </w:rPr>
                    <w:t>污染物排放管控</w:t>
                  </w:r>
                </w:p>
              </w:tc>
              <w:tc>
                <w:tcPr>
                  <w:tcW w:w="1923" w:type="pct"/>
                  <w:tcBorders>
                    <w:top w:val="single" w:color="000000" w:sz="4" w:space="0"/>
                    <w:bottom w:val="single" w:color="000000" w:sz="4" w:space="0"/>
                    <w:tl2br w:val="nil"/>
                    <w:tr2bl w:val="nil"/>
                  </w:tcBorders>
                  <w:vAlign w:val="center"/>
                </w:tcPr>
                <w:p w14:paraId="22CD922A">
                  <w:pPr>
                    <w:widowControl/>
                    <w:wordWrap w:val="0"/>
                    <w:topLinePunct/>
                    <w:autoSpaceDE w:val="0"/>
                    <w:adjustRightInd w:val="0"/>
                    <w:snapToGrid w:val="0"/>
                    <w:rPr>
                      <w:rFonts w:hint="eastAsia"/>
                      <w:color w:val="auto"/>
                      <w:kern w:val="0"/>
                      <w:szCs w:val="21"/>
                      <w:lang w:bidi="zh-CN"/>
                    </w:rPr>
                  </w:pPr>
                  <w:r>
                    <w:rPr>
                      <w:rFonts w:hint="eastAsia"/>
                      <w:color w:val="auto"/>
                      <w:kern w:val="0"/>
                      <w:szCs w:val="21"/>
                      <w:lang w:bidi="zh-CN"/>
                    </w:rPr>
                    <w:t>2.持续因地制宜实施“煤改气”、“油改气”、电能、地热、生物质等清洁能源取暖措施。</w:t>
                  </w:r>
                </w:p>
              </w:tc>
              <w:tc>
                <w:tcPr>
                  <w:tcW w:w="1130" w:type="pct"/>
                  <w:tcBorders>
                    <w:top w:val="single" w:color="000000" w:sz="4" w:space="0"/>
                    <w:bottom w:val="single" w:color="000000" w:sz="4" w:space="0"/>
                    <w:tl2br w:val="nil"/>
                    <w:tr2bl w:val="nil"/>
                  </w:tcBorders>
                  <w:vAlign w:val="center"/>
                </w:tcPr>
                <w:p w14:paraId="6FC736BF">
                  <w:pPr>
                    <w:pStyle w:val="86"/>
                    <w:wordWrap w:val="0"/>
                    <w:topLinePunct/>
                    <w:autoSpaceDE w:val="0"/>
                    <w:adjustRightInd w:val="0"/>
                    <w:snapToGrid w:val="0"/>
                    <w:jc w:val="both"/>
                    <w:rPr>
                      <w:rFonts w:hint="eastAsia"/>
                      <w:color w:val="auto"/>
                      <w:lang w:bidi="zh-CN"/>
                    </w:rPr>
                  </w:pPr>
                  <w:r>
                    <w:rPr>
                      <w:rFonts w:hint="eastAsia"/>
                      <w:color w:val="auto"/>
                      <w:lang w:val="en-US" w:bidi="zh-CN"/>
                    </w:rPr>
                    <w:t>本项目取暖采用分体式空调</w:t>
                  </w:r>
                </w:p>
              </w:tc>
              <w:tc>
                <w:tcPr>
                  <w:tcW w:w="540" w:type="pct"/>
                  <w:tcBorders>
                    <w:top w:val="single" w:color="000000" w:sz="4" w:space="0"/>
                    <w:bottom w:val="single" w:color="000000" w:sz="4" w:space="0"/>
                    <w:tl2br w:val="nil"/>
                    <w:tr2bl w:val="nil"/>
                  </w:tcBorders>
                  <w:vAlign w:val="center"/>
                </w:tcPr>
                <w:p w14:paraId="3C1525A6">
                  <w:pPr>
                    <w:pStyle w:val="86"/>
                    <w:wordWrap w:val="0"/>
                    <w:topLinePunct/>
                    <w:autoSpaceDE w:val="0"/>
                    <w:adjustRightInd w:val="0"/>
                    <w:snapToGrid w:val="0"/>
                    <w:rPr>
                      <w:rFonts w:hint="default"/>
                      <w:color w:val="auto"/>
                      <w:lang w:val="en-US" w:bidi="zh-CN"/>
                    </w:rPr>
                  </w:pPr>
                  <w:r>
                    <w:rPr>
                      <w:rFonts w:hint="eastAsia"/>
                      <w:color w:val="auto"/>
                      <w:lang w:val="en-US" w:bidi="zh-CN"/>
                    </w:rPr>
                    <w:t>符合</w:t>
                  </w:r>
                </w:p>
              </w:tc>
            </w:tr>
            <w:tr w14:paraId="6AFD3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424" w:type="pct"/>
                  <w:vMerge w:val="continue"/>
                  <w:tcBorders>
                    <w:tl2br w:val="nil"/>
                    <w:tr2bl w:val="nil"/>
                  </w:tcBorders>
                  <w:vAlign w:val="center"/>
                </w:tcPr>
                <w:p w14:paraId="34B5F125">
                  <w:pPr>
                    <w:widowControl/>
                    <w:wordWrap w:val="0"/>
                    <w:topLinePunct/>
                    <w:autoSpaceDE w:val="0"/>
                    <w:adjustRightInd w:val="0"/>
                    <w:snapToGrid w:val="0"/>
                    <w:jc w:val="left"/>
                    <w:rPr>
                      <w:color w:val="auto"/>
                      <w:kern w:val="0"/>
                      <w:szCs w:val="21"/>
                      <w:lang w:bidi="zh-CN"/>
                    </w:rPr>
                  </w:pPr>
                </w:p>
              </w:tc>
              <w:tc>
                <w:tcPr>
                  <w:tcW w:w="436" w:type="pct"/>
                  <w:vMerge w:val="continue"/>
                  <w:tcBorders>
                    <w:tl2br w:val="nil"/>
                    <w:tr2bl w:val="nil"/>
                  </w:tcBorders>
                  <w:vAlign w:val="center"/>
                </w:tcPr>
                <w:p w14:paraId="6BD58A0D">
                  <w:pPr>
                    <w:pStyle w:val="86"/>
                    <w:wordWrap w:val="0"/>
                    <w:topLinePunct/>
                    <w:autoSpaceDE w:val="0"/>
                    <w:adjustRightInd w:val="0"/>
                    <w:snapToGrid w:val="0"/>
                    <w:rPr>
                      <w:color w:val="auto"/>
                      <w:lang w:bidi="zh-CN"/>
                    </w:rPr>
                  </w:pPr>
                </w:p>
              </w:tc>
              <w:tc>
                <w:tcPr>
                  <w:tcW w:w="544" w:type="pct"/>
                  <w:vMerge w:val="continue"/>
                  <w:tcBorders>
                    <w:tl2br w:val="nil"/>
                    <w:tr2bl w:val="nil"/>
                  </w:tcBorders>
                  <w:vAlign w:val="center"/>
                </w:tcPr>
                <w:p w14:paraId="151C6CA3">
                  <w:pPr>
                    <w:pStyle w:val="86"/>
                    <w:wordWrap w:val="0"/>
                    <w:topLinePunct/>
                    <w:autoSpaceDE w:val="0"/>
                    <w:adjustRightInd w:val="0"/>
                    <w:snapToGrid w:val="0"/>
                    <w:rPr>
                      <w:rFonts w:hint="eastAsia"/>
                      <w:color w:val="auto"/>
                      <w:lang w:val="en-US" w:bidi="zh-CN"/>
                    </w:rPr>
                  </w:pPr>
                </w:p>
              </w:tc>
              <w:tc>
                <w:tcPr>
                  <w:tcW w:w="1923" w:type="pct"/>
                  <w:tcBorders>
                    <w:top w:val="single" w:color="000000" w:sz="4" w:space="0"/>
                    <w:bottom w:val="single" w:color="000000" w:sz="4" w:space="0"/>
                    <w:tl2br w:val="nil"/>
                    <w:tr2bl w:val="nil"/>
                  </w:tcBorders>
                  <w:vAlign w:val="center"/>
                </w:tcPr>
                <w:p w14:paraId="08D28230">
                  <w:pPr>
                    <w:widowControl/>
                    <w:wordWrap w:val="0"/>
                    <w:topLinePunct/>
                    <w:autoSpaceDE w:val="0"/>
                    <w:adjustRightInd w:val="0"/>
                    <w:snapToGrid w:val="0"/>
                    <w:rPr>
                      <w:rFonts w:hint="eastAsia"/>
                      <w:color w:val="auto"/>
                      <w:kern w:val="0"/>
                      <w:szCs w:val="21"/>
                      <w:lang w:bidi="zh-CN"/>
                    </w:rPr>
                  </w:pPr>
                  <w:r>
                    <w:rPr>
                      <w:rFonts w:hint="eastAsia"/>
                      <w:color w:val="auto"/>
                      <w:kern w:val="0"/>
                      <w:szCs w:val="21"/>
                      <w:lang w:bidi="zh-CN"/>
                    </w:rPr>
                    <w:t>1.加强城镇污水 收集处理设施建设与提标改造。全省黄河流域城镇生活污水处理达到 《陕西省黄河流域污水综合排放标准》（DB61/224-2018）排放限值要求</w:t>
                  </w:r>
                </w:p>
              </w:tc>
              <w:tc>
                <w:tcPr>
                  <w:tcW w:w="1130" w:type="pct"/>
                  <w:tcBorders>
                    <w:top w:val="single" w:color="000000" w:sz="4" w:space="0"/>
                    <w:bottom w:val="single" w:color="000000" w:sz="4" w:space="0"/>
                    <w:tl2br w:val="nil"/>
                    <w:tr2bl w:val="nil"/>
                  </w:tcBorders>
                  <w:vAlign w:val="center"/>
                </w:tcPr>
                <w:p w14:paraId="5852F267">
                  <w:pPr>
                    <w:pStyle w:val="86"/>
                    <w:wordWrap w:val="0"/>
                    <w:topLinePunct/>
                    <w:autoSpaceDE w:val="0"/>
                    <w:adjustRightInd w:val="0"/>
                    <w:snapToGrid w:val="0"/>
                    <w:jc w:val="both"/>
                    <w:rPr>
                      <w:rFonts w:hint="default"/>
                      <w:color w:val="auto"/>
                      <w:lang w:val="en-US" w:bidi="zh-CN"/>
                    </w:rPr>
                  </w:pPr>
                  <w:r>
                    <w:rPr>
                      <w:rFonts w:hint="eastAsia"/>
                      <w:color w:val="auto"/>
                      <w:lang w:val="en-US" w:bidi="zh-CN"/>
                    </w:rPr>
                    <w:t>本项目生活污水排入市政污水管网，由延安新区地下式污水处理厂处理</w:t>
                  </w:r>
                </w:p>
              </w:tc>
              <w:tc>
                <w:tcPr>
                  <w:tcW w:w="540" w:type="pct"/>
                  <w:tcBorders>
                    <w:top w:val="single" w:color="000000" w:sz="4" w:space="0"/>
                    <w:bottom w:val="single" w:color="000000" w:sz="4" w:space="0"/>
                    <w:tl2br w:val="nil"/>
                    <w:tr2bl w:val="nil"/>
                  </w:tcBorders>
                  <w:vAlign w:val="center"/>
                </w:tcPr>
                <w:p w14:paraId="25B82624">
                  <w:pPr>
                    <w:pStyle w:val="86"/>
                    <w:wordWrap w:val="0"/>
                    <w:topLinePunct/>
                    <w:autoSpaceDE w:val="0"/>
                    <w:adjustRightInd w:val="0"/>
                    <w:snapToGrid w:val="0"/>
                    <w:rPr>
                      <w:rFonts w:hint="default"/>
                      <w:color w:val="auto"/>
                      <w:lang w:val="en-US" w:bidi="zh-CN"/>
                    </w:rPr>
                  </w:pPr>
                  <w:r>
                    <w:rPr>
                      <w:rFonts w:hint="eastAsia"/>
                      <w:color w:val="auto"/>
                      <w:lang w:val="en-US" w:bidi="zh-CN"/>
                    </w:rPr>
                    <w:t>符合</w:t>
                  </w:r>
                </w:p>
              </w:tc>
            </w:tr>
            <w:tr w14:paraId="43A09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424" w:type="pct"/>
                  <w:vMerge w:val="continue"/>
                  <w:tcBorders>
                    <w:tl2br w:val="nil"/>
                    <w:tr2bl w:val="nil"/>
                  </w:tcBorders>
                  <w:vAlign w:val="center"/>
                </w:tcPr>
                <w:p w14:paraId="4CBC4C9C">
                  <w:pPr>
                    <w:widowControl/>
                    <w:wordWrap w:val="0"/>
                    <w:topLinePunct/>
                    <w:autoSpaceDE w:val="0"/>
                    <w:adjustRightInd w:val="0"/>
                    <w:snapToGrid w:val="0"/>
                    <w:jc w:val="left"/>
                    <w:rPr>
                      <w:color w:val="auto"/>
                      <w:kern w:val="0"/>
                      <w:szCs w:val="21"/>
                      <w:lang w:bidi="zh-CN"/>
                    </w:rPr>
                  </w:pPr>
                </w:p>
              </w:tc>
              <w:tc>
                <w:tcPr>
                  <w:tcW w:w="436" w:type="pct"/>
                  <w:vMerge w:val="continue"/>
                  <w:tcBorders>
                    <w:tl2br w:val="nil"/>
                    <w:tr2bl w:val="nil"/>
                  </w:tcBorders>
                  <w:vAlign w:val="center"/>
                </w:tcPr>
                <w:p w14:paraId="552E875B">
                  <w:pPr>
                    <w:pStyle w:val="86"/>
                    <w:wordWrap w:val="0"/>
                    <w:topLinePunct/>
                    <w:autoSpaceDE w:val="0"/>
                    <w:adjustRightInd w:val="0"/>
                    <w:snapToGrid w:val="0"/>
                    <w:rPr>
                      <w:color w:val="auto"/>
                      <w:lang w:bidi="zh-CN"/>
                    </w:rPr>
                  </w:pPr>
                </w:p>
              </w:tc>
              <w:tc>
                <w:tcPr>
                  <w:tcW w:w="544" w:type="pct"/>
                  <w:tcBorders>
                    <w:tl2br w:val="nil"/>
                    <w:tr2bl w:val="nil"/>
                  </w:tcBorders>
                  <w:vAlign w:val="center"/>
                </w:tcPr>
                <w:p w14:paraId="1136829B">
                  <w:pPr>
                    <w:pStyle w:val="86"/>
                    <w:wordWrap w:val="0"/>
                    <w:topLinePunct/>
                    <w:autoSpaceDE w:val="0"/>
                    <w:adjustRightInd w:val="0"/>
                    <w:snapToGrid w:val="0"/>
                    <w:rPr>
                      <w:rFonts w:hint="default"/>
                      <w:color w:val="auto"/>
                      <w:lang w:val="en-US" w:bidi="zh-CN"/>
                    </w:rPr>
                  </w:pPr>
                  <w:r>
                    <w:rPr>
                      <w:rFonts w:hint="eastAsia"/>
                      <w:color w:val="auto"/>
                      <w:lang w:val="en-US" w:bidi="zh-CN"/>
                    </w:rPr>
                    <w:t>资源开发效率要求</w:t>
                  </w:r>
                </w:p>
              </w:tc>
              <w:tc>
                <w:tcPr>
                  <w:tcW w:w="1923" w:type="pct"/>
                  <w:tcBorders>
                    <w:top w:val="single" w:color="000000" w:sz="4" w:space="0"/>
                    <w:tl2br w:val="nil"/>
                    <w:tr2bl w:val="nil"/>
                  </w:tcBorders>
                  <w:vAlign w:val="center"/>
                </w:tcPr>
                <w:p w14:paraId="54CEAC1B">
                  <w:pPr>
                    <w:widowControl/>
                    <w:wordWrap w:val="0"/>
                    <w:topLinePunct/>
                    <w:autoSpaceDE w:val="0"/>
                    <w:adjustRightInd w:val="0"/>
                    <w:snapToGrid w:val="0"/>
                    <w:rPr>
                      <w:rFonts w:hint="eastAsia"/>
                      <w:color w:val="auto"/>
                      <w:kern w:val="0"/>
                      <w:szCs w:val="21"/>
                      <w:lang w:bidi="zh-CN"/>
                    </w:rPr>
                  </w:pPr>
                  <w:r>
                    <w:rPr>
                      <w:rFonts w:hint="eastAsia"/>
                      <w:color w:val="auto"/>
                      <w:kern w:val="0"/>
                      <w:szCs w:val="21"/>
                      <w:lang w:bidi="zh-CN"/>
                    </w:rPr>
                    <w:t>2.新增供暖全部使用天然气、电、可再 生能源供暖，优先采取分布式清洁能源集中供暖。鼓励使用天然气、电、地热、生物质等清洁能源取暖措施。在主城区山体沟道积极推广洁净煤或“生物质成型燃料+专用炉具”。</w:t>
                  </w:r>
                </w:p>
              </w:tc>
              <w:tc>
                <w:tcPr>
                  <w:tcW w:w="1130" w:type="pct"/>
                  <w:tcBorders>
                    <w:top w:val="single" w:color="000000" w:sz="4" w:space="0"/>
                    <w:tl2br w:val="nil"/>
                    <w:tr2bl w:val="nil"/>
                  </w:tcBorders>
                  <w:vAlign w:val="center"/>
                </w:tcPr>
                <w:p w14:paraId="372B94E4">
                  <w:pPr>
                    <w:pStyle w:val="86"/>
                    <w:wordWrap w:val="0"/>
                    <w:topLinePunct/>
                    <w:autoSpaceDE w:val="0"/>
                    <w:adjustRightInd w:val="0"/>
                    <w:snapToGrid w:val="0"/>
                    <w:jc w:val="both"/>
                    <w:rPr>
                      <w:rFonts w:hint="default"/>
                      <w:color w:val="auto"/>
                      <w:lang w:val="en-US" w:bidi="zh-CN"/>
                    </w:rPr>
                  </w:pPr>
                  <w:r>
                    <w:rPr>
                      <w:rFonts w:hint="eastAsia"/>
                      <w:color w:val="auto"/>
                      <w:lang w:val="en-US" w:bidi="zh-CN"/>
                    </w:rPr>
                    <w:t>本项目取暖采用分体式空调</w:t>
                  </w:r>
                </w:p>
              </w:tc>
              <w:tc>
                <w:tcPr>
                  <w:tcW w:w="540" w:type="pct"/>
                  <w:tcBorders>
                    <w:top w:val="single" w:color="000000" w:sz="4" w:space="0"/>
                    <w:tl2br w:val="nil"/>
                    <w:tr2bl w:val="nil"/>
                  </w:tcBorders>
                  <w:vAlign w:val="center"/>
                </w:tcPr>
                <w:p w14:paraId="1DF44477">
                  <w:pPr>
                    <w:pStyle w:val="86"/>
                    <w:wordWrap w:val="0"/>
                    <w:topLinePunct/>
                    <w:autoSpaceDE w:val="0"/>
                    <w:adjustRightInd w:val="0"/>
                    <w:snapToGrid w:val="0"/>
                    <w:rPr>
                      <w:rFonts w:hint="default"/>
                      <w:color w:val="auto"/>
                      <w:lang w:val="en-US" w:bidi="zh-CN"/>
                    </w:rPr>
                  </w:pPr>
                  <w:r>
                    <w:rPr>
                      <w:rFonts w:hint="eastAsia"/>
                      <w:color w:val="auto"/>
                      <w:lang w:val="en-US" w:bidi="zh-CN"/>
                    </w:rPr>
                    <w:t>符合</w:t>
                  </w:r>
                </w:p>
              </w:tc>
            </w:tr>
          </w:tbl>
          <w:p w14:paraId="1897E4D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根据陕西省“三线一单”数据应用系统对本项目位置进行分析（见上图1-1）可知，本项目位于重点管控单元，经与《延安市“三线一单”生态环境分区管控实施方案》的通知（延政发〔2021〕14号）中附件《延安市生态环境准入清单》对照分析后可知，本项目符合准入清单相应要求</w:t>
            </w:r>
            <w:r>
              <w:rPr>
                <w:rFonts w:hint="default" w:ascii="Times New Roman" w:hAnsi="Times New Roman" w:eastAsia="宋体" w:cs="Times New Roman"/>
                <w:b w:val="0"/>
                <w:bCs w:val="0"/>
                <w:color w:val="auto"/>
                <w:sz w:val="24"/>
                <w:szCs w:val="24"/>
                <w:highlight w:val="none"/>
                <w:lang w:val="en-US" w:eastAsia="zh-CN"/>
              </w:rPr>
              <w:t>。</w:t>
            </w:r>
          </w:p>
          <w:p w14:paraId="2E8BECA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3、项目选址合理性分析</w:t>
            </w:r>
          </w:p>
          <w:p w14:paraId="47E50CDA">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本项目位于延安市</w:t>
            </w:r>
            <w:r>
              <w:rPr>
                <w:rFonts w:hint="default" w:ascii="Times New Roman" w:hAnsi="Times New Roman" w:eastAsia="宋体" w:cs="Times New Roman"/>
                <w:color w:val="auto"/>
                <w:sz w:val="24"/>
                <w:szCs w:val="24"/>
                <w:highlight w:val="none"/>
                <w:lang w:val="en-US" w:eastAsia="zh-CN"/>
              </w:rPr>
              <w:t>新区</w:t>
            </w:r>
            <w:r>
              <w:rPr>
                <w:rFonts w:hint="eastAsia" w:cs="Times New Roman"/>
                <w:color w:val="auto"/>
                <w:sz w:val="24"/>
                <w:szCs w:val="24"/>
                <w:highlight w:val="none"/>
                <w:lang w:val="en-US" w:eastAsia="zh-CN"/>
              </w:rPr>
              <w:t>P2-06-01</w:t>
            </w:r>
            <w:r>
              <w:rPr>
                <w:rFonts w:hint="default" w:ascii="Times New Roman" w:hAnsi="Times New Roman" w:eastAsia="宋体" w:cs="Times New Roman"/>
                <w:color w:val="auto"/>
                <w:sz w:val="24"/>
                <w:szCs w:val="24"/>
                <w:highlight w:val="none"/>
                <w:lang w:val="en-US" w:eastAsia="zh-CN"/>
              </w:rPr>
              <w:t>地块</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项目附近无各类生产厂房、库房、液体储罐及架空电力线路和架空通信线路</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项目西侧及北侧均为市政道路，交通便捷，便于车辆出入加油。目前50m范围内无居民小区，与站外建（构）筑物的设计距离均符合《汽车加油加气加氢站技术标准》（GB50156-2021）的安全距离要求</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四邻情况</w:t>
            </w:r>
            <w:r>
              <w:rPr>
                <w:rFonts w:hint="default" w:ascii="Times New Roman" w:hAnsi="Times New Roman" w:eastAsia="宋体" w:cs="Times New Roman"/>
                <w:color w:val="auto"/>
                <w:sz w:val="24"/>
                <w:szCs w:val="24"/>
                <w:highlight w:val="none"/>
                <w:lang w:val="en-US" w:eastAsia="zh-CN"/>
              </w:rPr>
              <w:t>见下图</w:t>
            </w:r>
            <w:r>
              <w:rPr>
                <w:rFonts w:hint="default" w:ascii="Times New Roman" w:hAnsi="Times New Roman" w:eastAsia="宋体" w:cs="Times New Roman"/>
                <w:color w:val="auto"/>
                <w:sz w:val="24"/>
                <w:szCs w:val="24"/>
                <w:highlight w:val="none"/>
              </w:rPr>
              <w:t>。</w:t>
            </w:r>
          </w:p>
          <w:tbl>
            <w:tblPr>
              <w:tblStyle w:val="3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03"/>
              <w:gridCol w:w="3908"/>
            </w:tblGrid>
            <w:tr w14:paraId="742D1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98" w:type="pct"/>
                  <w:vAlign w:val="center"/>
                </w:tcPr>
                <w:p w14:paraId="4A323E2E">
                  <w:pPr>
                    <w:spacing w:line="360" w:lineRule="auto"/>
                    <w:jc w:val="center"/>
                    <w:rPr>
                      <w:rFonts w:hint="default" w:ascii="Times New Roman" w:hAnsi="Times New Roman" w:eastAsia="宋体" w:cs="Times New Roman"/>
                      <w:color w:val="auto"/>
                      <w:sz w:val="24"/>
                      <w:szCs w:val="24"/>
                      <w:highlight w:val="none"/>
                      <w:vertAlign w:val="baseline"/>
                      <w:lang w:eastAsia="zh-CN"/>
                    </w:rPr>
                  </w:pPr>
                  <w:r>
                    <w:rPr>
                      <w:rFonts w:hint="default" w:ascii="Times New Roman" w:hAnsi="Times New Roman" w:eastAsia="宋体" w:cs="Times New Roman"/>
                      <w:color w:val="auto"/>
                      <w:sz w:val="24"/>
                      <w:szCs w:val="24"/>
                      <w:highlight w:val="none"/>
                      <w:vertAlign w:val="baseline"/>
                      <w:lang w:eastAsia="zh-CN"/>
                    </w:rPr>
                    <w:drawing>
                      <wp:inline distT="0" distB="0" distL="114300" distR="114300">
                        <wp:extent cx="2194560" cy="1234440"/>
                        <wp:effectExtent l="0" t="0" r="15240" b="3810"/>
                        <wp:docPr id="28" name="图片 28" descr="ab8944311732190f2a39b4dc959e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b8944311732190f2a39b4dc959e156"/>
                                <pic:cNvPicPr>
                                  <a:picLocks noChangeAspect="1"/>
                                </pic:cNvPicPr>
                              </pic:nvPicPr>
                              <pic:blipFill>
                                <a:blip r:embed="rId11"/>
                                <a:stretch>
                                  <a:fillRect/>
                                </a:stretch>
                              </pic:blipFill>
                              <pic:spPr>
                                <a:xfrm>
                                  <a:off x="0" y="0"/>
                                  <a:ext cx="2194560" cy="1234440"/>
                                </a:xfrm>
                                <a:prstGeom prst="rect">
                                  <a:avLst/>
                                </a:prstGeom>
                              </pic:spPr>
                            </pic:pic>
                          </a:graphicData>
                        </a:graphic>
                      </wp:inline>
                    </w:drawing>
                  </w:r>
                </w:p>
              </w:tc>
              <w:tc>
                <w:tcPr>
                  <w:tcW w:w="2501" w:type="pct"/>
                  <w:vAlign w:val="center"/>
                </w:tcPr>
                <w:p w14:paraId="488DB2C7">
                  <w:pPr>
                    <w:spacing w:line="360" w:lineRule="auto"/>
                    <w:jc w:val="center"/>
                    <w:rPr>
                      <w:rFonts w:hint="default" w:ascii="Times New Roman" w:hAnsi="Times New Roman" w:eastAsia="宋体" w:cs="Times New Roman"/>
                      <w:color w:val="auto"/>
                      <w:sz w:val="24"/>
                      <w:szCs w:val="24"/>
                      <w:highlight w:val="none"/>
                      <w:vertAlign w:val="baseline"/>
                      <w:lang w:eastAsia="zh-CN"/>
                    </w:rPr>
                  </w:pPr>
                  <w:r>
                    <w:rPr>
                      <w:rFonts w:hint="default" w:ascii="Times New Roman" w:hAnsi="Times New Roman" w:eastAsia="宋体" w:cs="Times New Roman"/>
                      <w:color w:val="auto"/>
                      <w:sz w:val="24"/>
                      <w:szCs w:val="24"/>
                      <w:highlight w:val="none"/>
                      <w:vertAlign w:val="baseline"/>
                      <w:lang w:eastAsia="zh-CN"/>
                    </w:rPr>
                    <w:drawing>
                      <wp:inline distT="0" distB="0" distL="114300" distR="114300">
                        <wp:extent cx="2252980" cy="1689735"/>
                        <wp:effectExtent l="0" t="0" r="13970" b="5715"/>
                        <wp:docPr id="32" name="图片 32" descr="051461b4e15eda586f15eefecd09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051461b4e15eda586f15eefecd09547"/>
                                <pic:cNvPicPr>
                                  <a:picLocks noChangeAspect="1"/>
                                </pic:cNvPicPr>
                              </pic:nvPicPr>
                              <pic:blipFill>
                                <a:blip r:embed="rId12"/>
                                <a:stretch>
                                  <a:fillRect/>
                                </a:stretch>
                              </pic:blipFill>
                              <pic:spPr>
                                <a:xfrm>
                                  <a:off x="0" y="0"/>
                                  <a:ext cx="2252980" cy="1689735"/>
                                </a:xfrm>
                                <a:prstGeom prst="rect">
                                  <a:avLst/>
                                </a:prstGeom>
                              </pic:spPr>
                            </pic:pic>
                          </a:graphicData>
                        </a:graphic>
                      </wp:inline>
                    </w:drawing>
                  </w:r>
                </w:p>
              </w:tc>
            </w:tr>
            <w:tr w14:paraId="39FED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98" w:type="pct"/>
                  <w:vAlign w:val="center"/>
                </w:tcPr>
                <w:p w14:paraId="219F0CC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项目西侧</w:t>
                  </w:r>
                </w:p>
              </w:tc>
              <w:tc>
                <w:tcPr>
                  <w:tcW w:w="2501" w:type="pct"/>
                  <w:vAlign w:val="center"/>
                </w:tcPr>
                <w:p w14:paraId="3459373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项目</w:t>
                  </w:r>
                  <w:r>
                    <w:rPr>
                      <w:rFonts w:hint="eastAsia" w:cs="Times New Roman"/>
                      <w:color w:val="auto"/>
                      <w:sz w:val="24"/>
                      <w:szCs w:val="24"/>
                      <w:highlight w:val="none"/>
                      <w:vertAlign w:val="baseline"/>
                      <w:lang w:val="en-US" w:eastAsia="zh-CN"/>
                    </w:rPr>
                    <w:t>南侧</w:t>
                  </w:r>
                </w:p>
              </w:tc>
            </w:tr>
            <w:tr w14:paraId="2512D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98" w:type="pct"/>
                  <w:vAlign w:val="center"/>
                </w:tcPr>
                <w:p w14:paraId="48257C60">
                  <w:pPr>
                    <w:spacing w:line="360" w:lineRule="auto"/>
                    <w:jc w:val="center"/>
                    <w:rPr>
                      <w:rFonts w:hint="default" w:ascii="Times New Roman" w:hAnsi="Times New Roman" w:eastAsia="宋体" w:cs="Times New Roman"/>
                      <w:color w:val="auto"/>
                      <w:sz w:val="24"/>
                      <w:szCs w:val="24"/>
                      <w:highlight w:val="none"/>
                      <w:vertAlign w:val="baseline"/>
                      <w:lang w:eastAsia="zh-CN"/>
                    </w:rPr>
                  </w:pPr>
                  <w:r>
                    <w:rPr>
                      <w:rFonts w:hint="default" w:ascii="Times New Roman" w:hAnsi="Times New Roman" w:eastAsia="宋体" w:cs="Times New Roman"/>
                      <w:color w:val="auto"/>
                      <w:sz w:val="24"/>
                      <w:szCs w:val="24"/>
                      <w:highlight w:val="none"/>
                      <w:vertAlign w:val="baseline"/>
                      <w:lang w:eastAsia="zh-CN"/>
                    </w:rPr>
                    <w:drawing>
                      <wp:inline distT="0" distB="0" distL="114300" distR="114300">
                        <wp:extent cx="2202180" cy="1651635"/>
                        <wp:effectExtent l="0" t="0" r="7620" b="5715"/>
                        <wp:docPr id="30" name="图片 30" descr="f27daf2cc2de6ffb364832fe7e98e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f27daf2cc2de6ffb364832fe7e98e82"/>
                                <pic:cNvPicPr>
                                  <a:picLocks noChangeAspect="1"/>
                                </pic:cNvPicPr>
                              </pic:nvPicPr>
                              <pic:blipFill>
                                <a:blip r:embed="rId13"/>
                                <a:stretch>
                                  <a:fillRect/>
                                </a:stretch>
                              </pic:blipFill>
                              <pic:spPr>
                                <a:xfrm>
                                  <a:off x="0" y="0"/>
                                  <a:ext cx="2202180" cy="1651635"/>
                                </a:xfrm>
                                <a:prstGeom prst="rect">
                                  <a:avLst/>
                                </a:prstGeom>
                              </pic:spPr>
                            </pic:pic>
                          </a:graphicData>
                        </a:graphic>
                      </wp:inline>
                    </w:drawing>
                  </w:r>
                </w:p>
              </w:tc>
              <w:tc>
                <w:tcPr>
                  <w:tcW w:w="2501" w:type="pct"/>
                  <w:vAlign w:val="center"/>
                </w:tcPr>
                <w:p w14:paraId="604E577C">
                  <w:pPr>
                    <w:spacing w:line="360" w:lineRule="auto"/>
                    <w:jc w:val="center"/>
                    <w:rPr>
                      <w:rFonts w:hint="default" w:ascii="Times New Roman" w:hAnsi="Times New Roman" w:eastAsia="宋体" w:cs="Times New Roman"/>
                      <w:color w:val="auto"/>
                      <w:sz w:val="24"/>
                      <w:szCs w:val="24"/>
                      <w:highlight w:val="none"/>
                      <w:vertAlign w:val="baseline"/>
                      <w:lang w:eastAsia="zh-CN"/>
                    </w:rPr>
                  </w:pPr>
                  <w:r>
                    <w:rPr>
                      <w:rFonts w:hint="default" w:ascii="Times New Roman" w:hAnsi="Times New Roman" w:eastAsia="宋体" w:cs="Times New Roman"/>
                      <w:color w:val="auto"/>
                      <w:sz w:val="24"/>
                      <w:szCs w:val="24"/>
                      <w:highlight w:val="none"/>
                      <w:vertAlign w:val="baseline"/>
                      <w:lang w:eastAsia="zh-CN"/>
                    </w:rPr>
                    <w:drawing>
                      <wp:inline distT="0" distB="0" distL="114300" distR="114300">
                        <wp:extent cx="2252980" cy="1689735"/>
                        <wp:effectExtent l="0" t="0" r="13970" b="5715"/>
                        <wp:docPr id="31" name="图片 31" descr="4fffd3de4581a5871b81fdb4d5ffc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4fffd3de4581a5871b81fdb4d5ffc37"/>
                                <pic:cNvPicPr>
                                  <a:picLocks noChangeAspect="1"/>
                                </pic:cNvPicPr>
                              </pic:nvPicPr>
                              <pic:blipFill>
                                <a:blip r:embed="rId14"/>
                                <a:stretch>
                                  <a:fillRect/>
                                </a:stretch>
                              </pic:blipFill>
                              <pic:spPr>
                                <a:xfrm>
                                  <a:off x="0" y="0"/>
                                  <a:ext cx="2252980" cy="1689735"/>
                                </a:xfrm>
                                <a:prstGeom prst="rect">
                                  <a:avLst/>
                                </a:prstGeom>
                              </pic:spPr>
                            </pic:pic>
                          </a:graphicData>
                        </a:graphic>
                      </wp:inline>
                    </w:drawing>
                  </w:r>
                </w:p>
              </w:tc>
            </w:tr>
            <w:tr w14:paraId="2BD31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98" w:type="pct"/>
                  <w:vAlign w:val="center"/>
                </w:tcPr>
                <w:p w14:paraId="1C1CE7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项目</w:t>
                  </w:r>
                  <w:r>
                    <w:rPr>
                      <w:rFonts w:hint="eastAsia" w:cs="Times New Roman"/>
                      <w:color w:val="auto"/>
                      <w:sz w:val="24"/>
                      <w:szCs w:val="24"/>
                      <w:highlight w:val="none"/>
                      <w:vertAlign w:val="baseline"/>
                      <w:lang w:val="en-US" w:eastAsia="zh-CN"/>
                    </w:rPr>
                    <w:t>北侧</w:t>
                  </w:r>
                </w:p>
              </w:tc>
              <w:tc>
                <w:tcPr>
                  <w:tcW w:w="2501" w:type="pct"/>
                  <w:vAlign w:val="center"/>
                </w:tcPr>
                <w:p w14:paraId="5F11E1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项目东侧</w:t>
                  </w:r>
                </w:p>
              </w:tc>
            </w:tr>
          </w:tbl>
          <w:p w14:paraId="25D2D1EF">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图1-2  项目周边照片</w:t>
            </w:r>
          </w:p>
          <w:p w14:paraId="781ED2A9">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本项目不涉及基本农田保护区、自然保护区、风景名胜区、饮用水水源保护区</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不在国家、地方规划的重点生态功能区的敏感区内。</w:t>
            </w:r>
          </w:p>
          <w:p w14:paraId="2097C966">
            <w:pPr>
              <w:spacing w:line="360" w:lineRule="auto"/>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综上分析可知</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本项目与外环境相容性较好</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无明显的环境制约因素</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只要建设单位在生产过程中充分落实本环评提出的各项污染防治措施</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认真做好日常环保管理工作</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项目对环境的影响可降至最小</w:t>
            </w:r>
            <w:r>
              <w:rPr>
                <w:rFonts w:hint="default" w:ascii="Times New Roman" w:hAnsi="Times New Roman" w:eastAsia="宋体" w:cs="Times New Roman"/>
                <w:color w:val="auto"/>
                <w:sz w:val="24"/>
                <w:szCs w:val="24"/>
                <w:highlight w:val="none"/>
                <w:lang w:eastAsia="zh-CN"/>
              </w:rPr>
              <w:t>。</w:t>
            </w:r>
          </w:p>
          <w:p w14:paraId="7485B561">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从环境影响角度分析</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项目选址可行</w:t>
            </w:r>
            <w:r>
              <w:rPr>
                <w:rFonts w:hint="default" w:ascii="Times New Roman" w:hAnsi="Times New Roman" w:eastAsia="宋体" w:cs="Times New Roman"/>
                <w:color w:val="auto"/>
                <w:sz w:val="24"/>
                <w:szCs w:val="24"/>
                <w:highlight w:val="none"/>
                <w:lang w:eastAsia="zh-CN"/>
              </w:rPr>
              <w:t>。</w:t>
            </w:r>
          </w:p>
          <w:p w14:paraId="073191F9">
            <w:pPr>
              <w:autoSpaceDE w:val="0"/>
              <w:autoSpaceDN w:val="0"/>
              <w:adjustRightInd w:val="0"/>
              <w:snapToGrid w:val="0"/>
              <w:jc w:val="both"/>
              <w:rPr>
                <w:rFonts w:hint="default" w:ascii="Times New Roman" w:hAnsi="Times New Roman" w:eastAsia="宋体" w:cs="Times New Roman"/>
                <w:color w:val="auto"/>
                <w:kern w:val="0"/>
                <w:szCs w:val="21"/>
                <w:highlight w:val="none"/>
              </w:rPr>
            </w:pPr>
          </w:p>
        </w:tc>
      </w:tr>
    </w:tbl>
    <w:p w14:paraId="72E73E36">
      <w:pPr>
        <w:spacing w:line="360" w:lineRule="auto"/>
        <w:outlineLvl w:val="0"/>
        <w:rPr>
          <w:rFonts w:hint="default" w:ascii="Times New Roman" w:hAnsi="Times New Roman" w:eastAsia="宋体" w:cs="Times New Roman"/>
          <w:color w:val="auto"/>
          <w:sz w:val="30"/>
          <w:highlight w:val="none"/>
        </w:rPr>
        <w:sectPr>
          <w:footerReference r:id="rId6"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558532E4">
      <w:pPr>
        <w:pStyle w:val="25"/>
        <w:jc w:val="center"/>
        <w:outlineLvl w:val="0"/>
        <w:rPr>
          <w:rFonts w:hint="default" w:ascii="Times New Roman" w:hAnsi="Times New Roman" w:eastAsia="宋体" w:cs="Times New Roman"/>
          <w:snapToGrid w:val="0"/>
          <w:color w:val="auto"/>
          <w:sz w:val="30"/>
          <w:szCs w:val="30"/>
          <w:highlight w:val="none"/>
        </w:rPr>
      </w:pPr>
      <w:r>
        <w:rPr>
          <w:rFonts w:hint="default" w:ascii="Times New Roman" w:hAnsi="Times New Roman" w:eastAsia="宋体" w:cs="Times New Roman"/>
          <w:snapToGrid w:val="0"/>
          <w:color w:val="auto"/>
          <w:sz w:val="30"/>
          <w:szCs w:val="30"/>
          <w:highlight w:val="none"/>
        </w:rPr>
        <w:t>二、建设项目工程分析</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4"/>
        <w:gridCol w:w="8636"/>
      </w:tblGrid>
      <w:tr w14:paraId="210374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424" w:type="dxa"/>
            <w:noWrap w:val="0"/>
            <w:vAlign w:val="center"/>
          </w:tcPr>
          <w:p w14:paraId="4414CAAC">
            <w:pPr>
              <w:pStyle w:val="25"/>
              <w:adjustRightInd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建设内容</w:t>
            </w:r>
          </w:p>
        </w:tc>
        <w:tc>
          <w:tcPr>
            <w:tcW w:w="8636" w:type="dxa"/>
            <w:noWrap w:val="0"/>
            <w:vAlign w:val="top"/>
          </w:tcPr>
          <w:p w14:paraId="133C68FA">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1、项目概况</w:t>
            </w:r>
          </w:p>
          <w:p w14:paraId="7DEBA6C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项目名称：</w:t>
            </w:r>
            <w:r>
              <w:rPr>
                <w:rFonts w:hint="eastAsia" w:cs="Times New Roman"/>
                <w:color w:val="auto"/>
                <w:sz w:val="24"/>
                <w:szCs w:val="24"/>
                <w:highlight w:val="none"/>
                <w:lang w:val="en-US" w:eastAsia="zh-CN"/>
              </w:rPr>
              <w:t>延安市新区延州大道加油站（P2-06-01地块）项目</w:t>
            </w:r>
          </w:p>
          <w:p w14:paraId="658F89B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建设地点：</w:t>
            </w:r>
            <w:r>
              <w:rPr>
                <w:rFonts w:hint="default" w:ascii="Times New Roman" w:hAnsi="Times New Roman" w:eastAsia="宋体" w:cs="Times New Roman"/>
                <w:color w:val="auto"/>
                <w:sz w:val="24"/>
                <w:szCs w:val="24"/>
                <w:highlight w:val="none"/>
                <w:lang w:val="en-US" w:eastAsia="zh-CN"/>
              </w:rPr>
              <w:t>延安新区</w:t>
            </w:r>
            <w:r>
              <w:rPr>
                <w:rFonts w:hint="eastAsia" w:cs="Times New Roman"/>
                <w:color w:val="auto"/>
                <w:sz w:val="24"/>
                <w:szCs w:val="24"/>
                <w:highlight w:val="none"/>
                <w:lang w:val="en-US" w:eastAsia="zh-CN"/>
              </w:rPr>
              <w:t>P2-06-01</w:t>
            </w:r>
            <w:r>
              <w:rPr>
                <w:rFonts w:hint="default" w:ascii="Times New Roman" w:hAnsi="Times New Roman" w:eastAsia="宋体" w:cs="Times New Roman"/>
                <w:color w:val="auto"/>
                <w:sz w:val="24"/>
                <w:szCs w:val="24"/>
                <w:highlight w:val="none"/>
                <w:lang w:val="en-US" w:eastAsia="zh-CN"/>
              </w:rPr>
              <w:t>地块</w:t>
            </w:r>
            <w:r>
              <w:rPr>
                <w:rFonts w:hint="default" w:ascii="Times New Roman" w:hAnsi="Times New Roman" w:eastAsia="宋体" w:cs="Times New Roman"/>
                <w:color w:val="auto"/>
                <w:sz w:val="24"/>
                <w:szCs w:val="24"/>
                <w:highlight w:val="none"/>
              </w:rPr>
              <w:t>。具体位置见附图</w:t>
            </w:r>
            <w:r>
              <w:rPr>
                <w:rFonts w:hint="default" w:ascii="Times New Roman" w:hAnsi="Times New Roman" w:eastAsia="宋体" w:cs="Times New Roman"/>
                <w:color w:val="auto"/>
                <w:sz w:val="24"/>
                <w:szCs w:val="24"/>
                <w:highlight w:val="none"/>
                <w:lang w:val="en-US" w:eastAsia="zh-CN"/>
              </w:rPr>
              <w:t>一</w:t>
            </w:r>
          </w:p>
          <w:p w14:paraId="50F632F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四邻关系：</w:t>
            </w:r>
            <w:r>
              <w:rPr>
                <w:rFonts w:hint="eastAsia" w:cs="Times New Roman"/>
                <w:color w:val="auto"/>
                <w:sz w:val="24"/>
                <w:szCs w:val="24"/>
                <w:highlight w:val="none"/>
                <w:lang w:val="en-US" w:eastAsia="zh-CN"/>
              </w:rPr>
              <w:t>项目东侧及南侧为空地，北侧紧邻东方红大道，西侧为延州大道</w:t>
            </w:r>
            <w:r>
              <w:rPr>
                <w:rFonts w:hint="default" w:ascii="Times New Roman" w:hAnsi="Times New Roman" w:eastAsia="宋体" w:cs="Times New Roman"/>
                <w:color w:val="auto"/>
                <w:sz w:val="24"/>
                <w:szCs w:val="24"/>
                <w:highlight w:val="none"/>
              </w:rPr>
              <w:t>（详见附图</w:t>
            </w:r>
            <w:r>
              <w:rPr>
                <w:rFonts w:hint="default" w:ascii="Times New Roman" w:hAnsi="Times New Roman" w:eastAsia="宋体" w:cs="Times New Roman"/>
                <w:color w:val="auto"/>
                <w:sz w:val="24"/>
                <w:szCs w:val="24"/>
                <w:highlight w:val="none"/>
                <w:lang w:val="en-US" w:eastAsia="zh-CN"/>
              </w:rPr>
              <w:t>二</w:t>
            </w:r>
            <w:r>
              <w:rPr>
                <w:rFonts w:hint="default" w:ascii="Times New Roman" w:hAnsi="Times New Roman" w:eastAsia="宋体" w:cs="Times New Roman"/>
                <w:color w:val="auto"/>
                <w:sz w:val="24"/>
                <w:szCs w:val="24"/>
                <w:highlight w:val="none"/>
              </w:rPr>
              <w:t>）</w:t>
            </w:r>
          </w:p>
          <w:p w14:paraId="4CDD517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建设单位</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延安新投实业发展有限责任公司</w:t>
            </w:r>
          </w:p>
          <w:p w14:paraId="5C2BC24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szCs w:val="24"/>
                <w:highlight w:val="none"/>
              </w:rPr>
              <w:t>建设性质：</w:t>
            </w:r>
            <w:r>
              <w:rPr>
                <w:rFonts w:hint="default" w:ascii="Times New Roman" w:hAnsi="Times New Roman" w:eastAsia="宋体" w:cs="Times New Roman"/>
                <w:color w:val="auto"/>
                <w:sz w:val="24"/>
                <w:szCs w:val="24"/>
                <w:highlight w:val="none"/>
                <w:lang w:val="en-US" w:eastAsia="zh-CN"/>
              </w:rPr>
              <w:t>新建</w:t>
            </w:r>
          </w:p>
          <w:p w14:paraId="07313A0D">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本项目总占地面积为</w:t>
            </w:r>
            <w:r>
              <w:rPr>
                <w:rFonts w:hint="eastAsia" w:cs="Times New Roman"/>
                <w:color w:val="auto"/>
                <w:sz w:val="24"/>
                <w:szCs w:val="24"/>
                <w:highlight w:val="none"/>
                <w:lang w:val="en-US" w:eastAsia="zh-CN"/>
              </w:rPr>
              <w:t>5088.25</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2</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设置</w:t>
            </w:r>
            <w:r>
              <w:rPr>
                <w:rFonts w:hint="eastAsia" w:cs="Times New Roman"/>
                <w:color w:val="auto"/>
                <w:sz w:val="24"/>
                <w:szCs w:val="24"/>
                <w:highlight w:val="none"/>
                <w:lang w:val="en-US" w:eastAsia="zh-CN"/>
              </w:rPr>
              <w:t>50</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汽油罐</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台</w:t>
            </w:r>
            <w:r>
              <w:rPr>
                <w:rFonts w:hint="eastAsia" w:cs="Times New Roman"/>
                <w:color w:val="auto"/>
                <w:sz w:val="24"/>
                <w:szCs w:val="24"/>
                <w:highlight w:val="none"/>
                <w:lang w:val="en-US" w:eastAsia="zh-CN"/>
              </w:rPr>
              <w:t>，50</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柴油</w:t>
            </w:r>
            <w:r>
              <w:rPr>
                <w:rFonts w:hint="default" w:ascii="Times New Roman" w:hAnsi="Times New Roman" w:eastAsia="宋体" w:cs="Times New Roman"/>
                <w:color w:val="auto"/>
                <w:sz w:val="24"/>
                <w:szCs w:val="24"/>
                <w:highlight w:val="none"/>
                <w:lang w:val="en-US" w:eastAsia="zh-CN"/>
              </w:rPr>
              <w:t>罐</w:t>
            </w: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台</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油罐总容积为</w:t>
            </w:r>
            <w:r>
              <w:rPr>
                <w:rFonts w:hint="eastAsia" w:cs="Times New Roman"/>
                <w:color w:val="auto"/>
                <w:sz w:val="24"/>
                <w:szCs w:val="24"/>
                <w:highlight w:val="none"/>
                <w:lang w:val="en-US" w:eastAsia="zh-CN"/>
              </w:rPr>
              <w:t>15</w:t>
            </w:r>
            <w:r>
              <w:rPr>
                <w:rFonts w:hint="default" w:ascii="Times New Roman" w:hAnsi="Times New Roman" w:eastAsia="宋体" w:cs="Times New Roman"/>
                <w:color w:val="auto"/>
                <w:sz w:val="24"/>
                <w:szCs w:val="24"/>
                <w:highlight w:val="none"/>
                <w:lang w:val="en-US" w:eastAsia="zh-CN"/>
              </w:rPr>
              <w:t>0m</w:t>
            </w:r>
            <w:r>
              <w:rPr>
                <w:rFonts w:hint="default" w:ascii="Times New Roman" w:hAnsi="Times New Roman" w:eastAsia="宋体"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根据《汽车加油加气加氢技术标准》（GB50156-2021）</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本加油站为</w:t>
            </w:r>
            <w:r>
              <w:rPr>
                <w:rFonts w:hint="eastAsia" w:cs="Times New Roman"/>
                <w:color w:val="auto"/>
                <w:sz w:val="24"/>
                <w:szCs w:val="24"/>
                <w:highlight w:val="none"/>
                <w:lang w:val="en-US" w:eastAsia="zh-CN"/>
              </w:rPr>
              <w:t>二级加油站，</w:t>
            </w:r>
            <w:r>
              <w:rPr>
                <w:rFonts w:hint="default" w:ascii="Times New Roman" w:hAnsi="Times New Roman" w:eastAsia="宋体" w:cs="Times New Roman"/>
                <w:color w:val="auto"/>
                <w:sz w:val="24"/>
                <w:szCs w:val="24"/>
                <w:highlight w:val="none"/>
                <w:lang w:val="en-US" w:eastAsia="zh-CN"/>
              </w:rPr>
              <w:t>划分依据见下表：</w:t>
            </w:r>
          </w:p>
          <w:p w14:paraId="4BFD280F">
            <w:pPr>
              <w:pStyle w:val="6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 xml:space="preserve">表 </w:t>
            </w:r>
            <w:r>
              <w:rPr>
                <w:rFonts w:hint="eastAsia" w:cs="Times New Roman"/>
                <w:color w:val="auto"/>
                <w:sz w:val="21"/>
                <w:szCs w:val="21"/>
                <w:highlight w:val="none"/>
                <w:lang w:val="en-US" w:eastAsia="zh-CN"/>
              </w:rPr>
              <w:t>2-1</w:t>
            </w:r>
            <w:r>
              <w:rPr>
                <w:rFonts w:hint="default" w:ascii="Times New Roman" w:hAnsi="Times New Roman" w:eastAsia="宋体" w:cs="Times New Roman"/>
                <w:color w:val="auto"/>
                <w:sz w:val="21"/>
                <w:szCs w:val="21"/>
                <w:highlight w:val="none"/>
                <w:lang w:val="en-US" w:eastAsia="zh-CN"/>
              </w:rPr>
              <w:t xml:space="preserve"> 加油站等级划分依据</w:t>
            </w:r>
          </w:p>
          <w:tbl>
            <w:tblPr>
              <w:tblStyle w:val="76"/>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401"/>
              <w:gridCol w:w="3377"/>
              <w:gridCol w:w="3630"/>
            </w:tblGrid>
            <w:tr w14:paraId="3BBFB0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33" w:type="pct"/>
                  <w:vMerge w:val="restart"/>
                  <w:tcBorders>
                    <w:tl2br w:val="nil"/>
                    <w:tr2bl w:val="nil"/>
                  </w:tcBorders>
                  <w:vAlign w:val="center"/>
                </w:tcPr>
                <w:p w14:paraId="7CB97B6E">
                  <w:pPr>
                    <w:numPr>
                      <w:ilvl w:val="0"/>
                      <w:numId w:val="0"/>
                    </w:num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eastAsia="zh-CN"/>
                    </w:rPr>
                    <w:t>加油站等级</w:t>
                  </w:r>
                </w:p>
              </w:tc>
              <w:tc>
                <w:tcPr>
                  <w:tcW w:w="4166" w:type="pct"/>
                  <w:gridSpan w:val="2"/>
                  <w:tcBorders>
                    <w:tl2br w:val="nil"/>
                    <w:tr2bl w:val="nil"/>
                  </w:tcBorders>
                  <w:vAlign w:val="center"/>
                </w:tcPr>
                <w:p w14:paraId="27C00A03">
                  <w:pPr>
                    <w:numPr>
                      <w:ilvl w:val="0"/>
                      <w:numId w:val="0"/>
                    </w:num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eastAsia="zh-CN"/>
                    </w:rPr>
                    <w:t>加油站油罐容积（m</w:t>
                  </w:r>
                  <w:r>
                    <w:rPr>
                      <w:rFonts w:hint="default" w:ascii="Times New Roman" w:hAnsi="Times New Roman" w:eastAsia="宋体" w:cs="Times New Roman"/>
                      <w:color w:val="auto"/>
                      <w:sz w:val="21"/>
                      <w:szCs w:val="21"/>
                      <w:highlight w:val="none"/>
                      <w:vertAlign w:val="superscript"/>
                      <w:lang w:eastAsia="zh-CN"/>
                    </w:rPr>
                    <w:t>3</w:t>
                  </w:r>
                  <w:r>
                    <w:rPr>
                      <w:rFonts w:hint="default" w:ascii="Times New Roman" w:hAnsi="Times New Roman" w:eastAsia="宋体" w:cs="Times New Roman"/>
                      <w:color w:val="auto"/>
                      <w:sz w:val="21"/>
                      <w:szCs w:val="21"/>
                      <w:highlight w:val="none"/>
                      <w:vertAlign w:val="baseline"/>
                      <w:lang w:eastAsia="zh-CN"/>
                    </w:rPr>
                    <w:t>）</w:t>
                  </w:r>
                </w:p>
              </w:tc>
            </w:tr>
            <w:tr w14:paraId="0478A3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33" w:type="pct"/>
                  <w:vMerge w:val="continue"/>
                  <w:tcBorders>
                    <w:tl2br w:val="nil"/>
                    <w:tr2bl w:val="nil"/>
                  </w:tcBorders>
                  <w:vAlign w:val="center"/>
                </w:tcPr>
                <w:p w14:paraId="350B102E">
                  <w:pPr>
                    <w:numPr>
                      <w:ilvl w:val="0"/>
                      <w:numId w:val="0"/>
                    </w:num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vertAlign w:val="baseline"/>
                      <w:lang w:eastAsia="zh-CN"/>
                    </w:rPr>
                  </w:pPr>
                </w:p>
              </w:tc>
              <w:tc>
                <w:tcPr>
                  <w:tcW w:w="2008" w:type="pct"/>
                  <w:tcBorders>
                    <w:tl2br w:val="nil"/>
                    <w:tr2bl w:val="nil"/>
                  </w:tcBorders>
                  <w:vAlign w:val="center"/>
                </w:tcPr>
                <w:p w14:paraId="485505D8">
                  <w:pPr>
                    <w:numPr>
                      <w:ilvl w:val="0"/>
                      <w:numId w:val="0"/>
                    </w:num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eastAsia="zh-CN"/>
                    </w:rPr>
                    <w:t>总容积V</w:t>
                  </w:r>
                </w:p>
              </w:tc>
              <w:tc>
                <w:tcPr>
                  <w:tcW w:w="2158" w:type="pct"/>
                  <w:tcBorders>
                    <w:tl2br w:val="nil"/>
                    <w:tr2bl w:val="nil"/>
                  </w:tcBorders>
                  <w:vAlign w:val="center"/>
                </w:tcPr>
                <w:p w14:paraId="5CE03DE0">
                  <w:pPr>
                    <w:numPr>
                      <w:ilvl w:val="0"/>
                      <w:numId w:val="0"/>
                    </w:num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eastAsia="zh-CN"/>
                    </w:rPr>
                    <w:t>单罐容积</w:t>
                  </w:r>
                </w:p>
              </w:tc>
            </w:tr>
            <w:tr w14:paraId="173DE3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33" w:type="pct"/>
                  <w:tcBorders>
                    <w:tl2br w:val="nil"/>
                    <w:tr2bl w:val="nil"/>
                  </w:tcBorders>
                  <w:vAlign w:val="center"/>
                </w:tcPr>
                <w:p w14:paraId="01A47DEF">
                  <w:pPr>
                    <w:numPr>
                      <w:ilvl w:val="0"/>
                      <w:numId w:val="0"/>
                    </w:num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eastAsia="zh-CN"/>
                    </w:rPr>
                    <w:t>一级</w:t>
                  </w:r>
                </w:p>
              </w:tc>
              <w:tc>
                <w:tcPr>
                  <w:tcW w:w="2008" w:type="pct"/>
                  <w:tcBorders>
                    <w:tl2br w:val="nil"/>
                    <w:tr2bl w:val="nil"/>
                  </w:tcBorders>
                  <w:vAlign w:val="center"/>
                </w:tcPr>
                <w:p w14:paraId="12EF4F5B">
                  <w:pPr>
                    <w:numPr>
                      <w:ilvl w:val="0"/>
                      <w:numId w:val="0"/>
                    </w:num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eastAsia="zh-CN"/>
                    </w:rPr>
                    <w:t>150＜V≤210</w:t>
                  </w:r>
                </w:p>
              </w:tc>
              <w:tc>
                <w:tcPr>
                  <w:tcW w:w="2158" w:type="pct"/>
                  <w:tcBorders>
                    <w:tl2br w:val="nil"/>
                    <w:tr2bl w:val="nil"/>
                  </w:tcBorders>
                  <w:vAlign w:val="center"/>
                </w:tcPr>
                <w:p w14:paraId="41304D91">
                  <w:pPr>
                    <w:numPr>
                      <w:ilvl w:val="0"/>
                      <w:numId w:val="0"/>
                    </w:num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eastAsia="zh-CN"/>
                    </w:rPr>
                    <w:t>≤50</w:t>
                  </w:r>
                </w:p>
              </w:tc>
            </w:tr>
            <w:tr w14:paraId="4148FB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33" w:type="pct"/>
                  <w:tcBorders>
                    <w:tl2br w:val="nil"/>
                    <w:tr2bl w:val="nil"/>
                  </w:tcBorders>
                  <w:vAlign w:val="center"/>
                </w:tcPr>
                <w:p w14:paraId="219658B0">
                  <w:pPr>
                    <w:numPr>
                      <w:ilvl w:val="0"/>
                      <w:numId w:val="0"/>
                    </w:num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eastAsia="zh-CN"/>
                    </w:rPr>
                    <w:t>二级</w:t>
                  </w:r>
                </w:p>
              </w:tc>
              <w:tc>
                <w:tcPr>
                  <w:tcW w:w="2008" w:type="pct"/>
                  <w:tcBorders>
                    <w:tl2br w:val="nil"/>
                    <w:tr2bl w:val="nil"/>
                  </w:tcBorders>
                  <w:vAlign w:val="center"/>
                </w:tcPr>
                <w:p w14:paraId="6F2DE078">
                  <w:pPr>
                    <w:numPr>
                      <w:ilvl w:val="0"/>
                      <w:numId w:val="0"/>
                    </w:num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eastAsia="zh-CN"/>
                    </w:rPr>
                    <w:t>90＜V≤150</w:t>
                  </w:r>
                </w:p>
              </w:tc>
              <w:tc>
                <w:tcPr>
                  <w:tcW w:w="2158" w:type="pct"/>
                  <w:tcBorders>
                    <w:tl2br w:val="nil"/>
                    <w:tr2bl w:val="nil"/>
                  </w:tcBorders>
                  <w:vAlign w:val="center"/>
                </w:tcPr>
                <w:p w14:paraId="40C1718F">
                  <w:pPr>
                    <w:numPr>
                      <w:ilvl w:val="0"/>
                      <w:numId w:val="0"/>
                    </w:num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eastAsia="zh-CN"/>
                    </w:rPr>
                    <w:t>≤50</w:t>
                  </w:r>
                </w:p>
              </w:tc>
            </w:tr>
            <w:tr w14:paraId="6C4502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33" w:type="pct"/>
                  <w:tcBorders>
                    <w:tl2br w:val="nil"/>
                    <w:tr2bl w:val="nil"/>
                  </w:tcBorders>
                  <w:vAlign w:val="center"/>
                </w:tcPr>
                <w:p w14:paraId="7B126CE3">
                  <w:pPr>
                    <w:numPr>
                      <w:ilvl w:val="0"/>
                      <w:numId w:val="0"/>
                    </w:num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三级</w:t>
                  </w:r>
                </w:p>
              </w:tc>
              <w:tc>
                <w:tcPr>
                  <w:tcW w:w="2008" w:type="pct"/>
                  <w:tcBorders>
                    <w:tl2br w:val="nil"/>
                    <w:tr2bl w:val="nil"/>
                  </w:tcBorders>
                  <w:vAlign w:val="center"/>
                </w:tcPr>
                <w:p w14:paraId="6B2B473D">
                  <w:pPr>
                    <w:numPr>
                      <w:ilvl w:val="0"/>
                      <w:numId w:val="0"/>
                    </w:num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eastAsia="zh-CN"/>
                    </w:rPr>
                    <w:t>V≤90</w:t>
                  </w:r>
                </w:p>
              </w:tc>
              <w:tc>
                <w:tcPr>
                  <w:tcW w:w="2158" w:type="pct"/>
                  <w:tcBorders>
                    <w:tl2br w:val="nil"/>
                    <w:tr2bl w:val="nil"/>
                  </w:tcBorders>
                  <w:vAlign w:val="center"/>
                </w:tcPr>
                <w:p w14:paraId="20707495">
                  <w:pPr>
                    <w:numPr>
                      <w:ilvl w:val="0"/>
                      <w:numId w:val="0"/>
                    </w:num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eastAsia="zh-CN"/>
                    </w:rPr>
                    <w:t xml:space="preserve">汽油罐≤30 </w:t>
                  </w:r>
                  <w:r>
                    <w:rPr>
                      <w:rFonts w:hint="eastAsia" w:cs="Times New Roman"/>
                      <w:color w:val="auto"/>
                      <w:sz w:val="21"/>
                      <w:szCs w:val="21"/>
                      <w:highlight w:val="none"/>
                      <w:vertAlign w:val="baseline"/>
                      <w:lang w:eastAsia="zh-CN"/>
                    </w:rPr>
                    <w:t>，</w:t>
                  </w:r>
                  <w:r>
                    <w:rPr>
                      <w:rFonts w:hint="default" w:ascii="Times New Roman" w:hAnsi="Times New Roman" w:eastAsia="宋体" w:cs="Times New Roman"/>
                      <w:color w:val="auto"/>
                      <w:sz w:val="21"/>
                      <w:szCs w:val="21"/>
                      <w:highlight w:val="none"/>
                      <w:vertAlign w:val="baseline"/>
                      <w:lang w:eastAsia="zh-CN"/>
                    </w:rPr>
                    <w:t>柴油罐≤50</w:t>
                  </w:r>
                </w:p>
              </w:tc>
            </w:tr>
          </w:tbl>
          <w:p w14:paraId="7CF7FF86">
            <w:pPr>
              <w:spacing w:line="360" w:lineRule="auto"/>
              <w:ind w:firstLine="422" w:firstLineChars="20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1"/>
                <w:szCs w:val="21"/>
                <w:lang w:eastAsia="zh-CN"/>
              </w:rPr>
              <w:t>注：</w:t>
            </w:r>
            <w:r>
              <w:rPr>
                <w:rFonts w:hint="default" w:ascii="Times New Roman" w:hAnsi="Times New Roman" w:eastAsia="宋体" w:cs="Times New Roman"/>
                <w:b/>
                <w:bCs/>
                <w:color w:val="auto"/>
                <w:sz w:val="21"/>
                <w:szCs w:val="21"/>
                <w:highlight w:val="none"/>
                <w:lang w:eastAsia="zh-CN"/>
              </w:rPr>
              <w:t xml:space="preserve"> V为油罐总容积。柴油罐容积可折半计入油罐总容积。</w:t>
            </w:r>
          </w:p>
          <w:p w14:paraId="7000F346">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2、建设内容</w:t>
            </w:r>
          </w:p>
          <w:p w14:paraId="1DC2584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vertAlign w:val="baseline"/>
                <w:lang w:val="en-US" w:eastAsia="zh-CN"/>
              </w:rPr>
              <w:t>总占地面积约</w:t>
            </w:r>
            <w:r>
              <w:rPr>
                <w:rFonts w:hint="eastAsia" w:cs="Times New Roman"/>
                <w:color w:val="auto"/>
                <w:sz w:val="24"/>
                <w:szCs w:val="24"/>
                <w:highlight w:val="none"/>
                <w:vertAlign w:val="baseline"/>
                <w:lang w:val="en-US" w:eastAsia="zh-CN"/>
              </w:rPr>
              <w:t>5088.25</w:t>
            </w:r>
            <w:r>
              <w:rPr>
                <w:rFonts w:hint="default" w:ascii="Times New Roman" w:hAnsi="Times New Roman" w:eastAsia="宋体" w:cs="Times New Roman"/>
                <w:color w:val="auto"/>
                <w:sz w:val="24"/>
                <w:szCs w:val="24"/>
                <w:highlight w:val="none"/>
                <w:vertAlign w:val="baseline"/>
                <w:lang w:val="en-US" w:eastAsia="zh-CN"/>
              </w:rPr>
              <w:t>m</w:t>
            </w:r>
            <w:r>
              <w:rPr>
                <w:rFonts w:hint="default" w:ascii="Times New Roman" w:hAnsi="Times New Roman" w:eastAsia="宋体" w:cs="Times New Roman"/>
                <w:color w:val="auto"/>
                <w:sz w:val="24"/>
                <w:szCs w:val="24"/>
                <w:highlight w:val="none"/>
                <w:vertAlign w:val="superscript"/>
                <w:lang w:val="en-US" w:eastAsia="zh-CN"/>
              </w:rPr>
              <w:t>2</w:t>
            </w:r>
            <w:r>
              <w:rPr>
                <w:rFonts w:hint="eastAsia" w:cs="Times New Roman"/>
                <w:color w:val="auto"/>
                <w:sz w:val="24"/>
                <w:szCs w:val="24"/>
                <w:highlight w:val="none"/>
                <w:vertAlign w:val="baseline"/>
                <w:lang w:val="en-US" w:eastAsia="zh-CN"/>
              </w:rPr>
              <w:t>，</w:t>
            </w:r>
            <w:r>
              <w:rPr>
                <w:rFonts w:hint="default" w:ascii="Times New Roman" w:hAnsi="Times New Roman" w:eastAsia="宋体" w:cs="Times New Roman"/>
                <w:color w:val="auto"/>
                <w:sz w:val="24"/>
                <w:szCs w:val="24"/>
                <w:highlight w:val="none"/>
                <w:vertAlign w:val="baseline"/>
                <w:lang w:val="en-US" w:eastAsia="zh-CN"/>
              </w:rPr>
              <w:t>建筑面积为</w:t>
            </w:r>
            <w:r>
              <w:rPr>
                <w:rFonts w:hint="eastAsia" w:cs="Times New Roman"/>
                <w:color w:val="auto"/>
                <w:sz w:val="24"/>
                <w:szCs w:val="24"/>
                <w:highlight w:val="none"/>
                <w:vertAlign w:val="baseline"/>
                <w:lang w:val="en-US" w:eastAsia="zh-CN"/>
              </w:rPr>
              <w:t>1290</w:t>
            </w:r>
            <w:r>
              <w:rPr>
                <w:rFonts w:hint="default" w:ascii="Times New Roman" w:hAnsi="Times New Roman" w:eastAsia="宋体" w:cs="Times New Roman"/>
                <w:color w:val="auto"/>
                <w:sz w:val="24"/>
                <w:szCs w:val="24"/>
                <w:highlight w:val="none"/>
                <w:vertAlign w:val="baseline"/>
                <w:lang w:val="en-US" w:eastAsia="zh-CN"/>
              </w:rPr>
              <w:t>m</w:t>
            </w:r>
            <w:r>
              <w:rPr>
                <w:rFonts w:hint="default" w:ascii="Times New Roman" w:hAnsi="Times New Roman" w:eastAsia="宋体" w:cs="Times New Roman"/>
                <w:color w:val="auto"/>
                <w:sz w:val="24"/>
                <w:szCs w:val="24"/>
                <w:highlight w:val="none"/>
                <w:vertAlign w:val="superscript"/>
                <w:lang w:val="en-US" w:eastAsia="zh-CN"/>
              </w:rPr>
              <w:t>2</w:t>
            </w:r>
            <w:r>
              <w:rPr>
                <w:rFonts w:hint="eastAsia" w:cs="Times New Roman"/>
                <w:color w:val="auto"/>
                <w:sz w:val="24"/>
                <w:szCs w:val="24"/>
                <w:highlight w:val="none"/>
                <w:vertAlign w:val="baseline"/>
                <w:lang w:val="en-US" w:eastAsia="zh-CN"/>
              </w:rPr>
              <w:t>，</w:t>
            </w:r>
            <w:r>
              <w:rPr>
                <w:rFonts w:hint="default" w:ascii="Times New Roman" w:hAnsi="Times New Roman" w:eastAsia="宋体" w:cs="Times New Roman"/>
                <w:color w:val="auto"/>
                <w:sz w:val="24"/>
                <w:szCs w:val="24"/>
                <w:highlight w:val="none"/>
                <w:vertAlign w:val="baseline"/>
                <w:lang w:val="en-US" w:eastAsia="zh-CN"/>
              </w:rPr>
              <w:t>主要建设内容包括站房、加油区、油罐区、停车场等区域。</w:t>
            </w:r>
            <w:r>
              <w:rPr>
                <w:rFonts w:hint="default" w:ascii="Times New Roman" w:hAnsi="Times New Roman" w:eastAsia="宋体" w:cs="Times New Roman"/>
                <w:color w:val="auto"/>
                <w:sz w:val="24"/>
                <w:szCs w:val="24"/>
                <w:highlight w:val="none"/>
              </w:rPr>
              <w:t>主要建设内容见表2-</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w:t>
            </w:r>
          </w:p>
          <w:p w14:paraId="78DC7DA7">
            <w:pPr>
              <w:pStyle w:val="6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1"/>
                <w:szCs w:val="21"/>
                <w:highlight w:val="none"/>
              </w:rPr>
              <w:t>表2-</w:t>
            </w: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 xml:space="preserve">  </w:t>
            </w:r>
            <w:r>
              <w:rPr>
                <w:rFonts w:hint="default" w:ascii="Times New Roman" w:hAnsi="Times New Roman" w:eastAsia="宋体" w:cs="Times New Roman"/>
                <w:color w:val="auto"/>
                <w:sz w:val="21"/>
                <w:szCs w:val="21"/>
                <w:highlight w:val="none"/>
                <w:lang w:val="en-US" w:eastAsia="zh-CN"/>
              </w:rPr>
              <w:t>项目</w:t>
            </w:r>
            <w:r>
              <w:rPr>
                <w:rFonts w:hint="default" w:ascii="Times New Roman" w:hAnsi="Times New Roman" w:eastAsia="宋体" w:cs="Times New Roman"/>
                <w:color w:val="auto"/>
                <w:sz w:val="21"/>
                <w:szCs w:val="21"/>
                <w:highlight w:val="none"/>
              </w:rPr>
              <w:t>工程组成表</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8"/>
              <w:gridCol w:w="1085"/>
              <w:gridCol w:w="5540"/>
              <w:gridCol w:w="764"/>
            </w:tblGrid>
            <w:tr w14:paraId="04AFF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606" w:type="pct"/>
                  <w:noWrap w:val="0"/>
                  <w:vAlign w:val="center"/>
                </w:tcPr>
                <w:p w14:paraId="698B9C07">
                  <w:pPr>
                    <w:adjustRightInd w:val="0"/>
                    <w:snapToGrid w:val="0"/>
                    <w:spacing w:line="240" w:lineRule="exact"/>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工程</w:t>
                  </w:r>
                </w:p>
                <w:p w14:paraId="4FA5DF3D">
                  <w:pPr>
                    <w:adjustRightInd w:val="0"/>
                    <w:snapToGrid w:val="0"/>
                    <w:spacing w:line="240" w:lineRule="exact"/>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分类</w:t>
                  </w:r>
                </w:p>
              </w:tc>
              <w:tc>
                <w:tcPr>
                  <w:tcW w:w="645" w:type="pct"/>
                  <w:noWrap w:val="0"/>
                  <w:vAlign w:val="center"/>
                </w:tcPr>
                <w:p w14:paraId="3F33FC09">
                  <w:pPr>
                    <w:adjustRightInd w:val="0"/>
                    <w:snapToGrid w:val="0"/>
                    <w:spacing w:line="240" w:lineRule="exact"/>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项目</w:t>
                  </w:r>
                </w:p>
                <w:p w14:paraId="4E5795DF">
                  <w:pPr>
                    <w:adjustRightInd w:val="0"/>
                    <w:snapToGrid w:val="0"/>
                    <w:spacing w:line="240" w:lineRule="exact"/>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名称</w:t>
                  </w:r>
                </w:p>
              </w:tc>
              <w:tc>
                <w:tcPr>
                  <w:tcW w:w="3294" w:type="pct"/>
                  <w:noWrap w:val="0"/>
                  <w:vAlign w:val="center"/>
                </w:tcPr>
                <w:p w14:paraId="10A68C90">
                  <w:pPr>
                    <w:adjustRightInd w:val="0"/>
                    <w:snapToGrid w:val="0"/>
                    <w:spacing w:line="240" w:lineRule="exact"/>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建设内容及规模</w:t>
                  </w:r>
                </w:p>
              </w:tc>
              <w:tc>
                <w:tcPr>
                  <w:tcW w:w="454" w:type="pct"/>
                  <w:noWrap w:val="0"/>
                  <w:vAlign w:val="center"/>
                </w:tcPr>
                <w:p w14:paraId="7D8E9669">
                  <w:pPr>
                    <w:adjustRightInd w:val="0"/>
                    <w:snapToGrid w:val="0"/>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备注</w:t>
                  </w:r>
                </w:p>
              </w:tc>
            </w:tr>
            <w:tr w14:paraId="6557F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606" w:type="pct"/>
                  <w:vMerge w:val="restart"/>
                  <w:noWrap w:val="0"/>
                  <w:vAlign w:val="center"/>
                </w:tcPr>
                <w:p w14:paraId="2240163F">
                  <w:pPr>
                    <w:adjustRightInd w:val="0"/>
                    <w:snapToGrid w:val="0"/>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主体工程</w:t>
                  </w:r>
                </w:p>
              </w:tc>
              <w:tc>
                <w:tcPr>
                  <w:tcW w:w="645" w:type="pct"/>
                  <w:noWrap w:val="0"/>
                  <w:vAlign w:val="center"/>
                </w:tcPr>
                <w:p w14:paraId="429E33E9">
                  <w:pPr>
                    <w:adjustRightInd w:val="0"/>
                    <w:snapToGrid w:val="0"/>
                    <w:spacing w:line="240" w:lineRule="exac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加油区</w:t>
                  </w:r>
                </w:p>
              </w:tc>
              <w:tc>
                <w:tcPr>
                  <w:tcW w:w="3294" w:type="pct"/>
                  <w:noWrap w:val="0"/>
                  <w:vAlign w:val="center"/>
                </w:tcPr>
                <w:p w14:paraId="1721A138">
                  <w:pPr>
                    <w:adjustRightInd w:val="0"/>
                    <w:snapToGrid w:val="0"/>
                    <w:spacing w:line="240" w:lineRule="exact"/>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钢网结构罩棚</w:t>
                  </w:r>
                  <w:r>
                    <w:rPr>
                      <w:rFonts w:hint="eastAsia" w:cs="Times New Roman"/>
                      <w:color w:val="auto"/>
                      <w:szCs w:val="21"/>
                      <w:highlight w:val="none"/>
                      <w:vertAlign w:val="baseline"/>
                      <w:lang w:val="en-US" w:eastAsia="zh-CN"/>
                    </w:rPr>
                    <w:t>，</w:t>
                  </w:r>
                  <w:r>
                    <w:rPr>
                      <w:rFonts w:hint="default" w:ascii="Times New Roman" w:hAnsi="Times New Roman" w:eastAsia="宋体" w:cs="Times New Roman"/>
                      <w:color w:val="auto"/>
                      <w:szCs w:val="21"/>
                      <w:highlight w:val="none"/>
                      <w:vertAlign w:val="baseline"/>
                      <w:lang w:val="en-US" w:eastAsia="zh-CN"/>
                    </w:rPr>
                    <w:t>占地面积</w:t>
                  </w:r>
                  <w:r>
                    <w:rPr>
                      <w:rFonts w:hint="eastAsia" w:cs="Times New Roman"/>
                      <w:color w:val="auto"/>
                      <w:szCs w:val="21"/>
                      <w:highlight w:val="none"/>
                      <w:vertAlign w:val="baseline"/>
                      <w:lang w:val="en-US" w:eastAsia="zh-CN"/>
                    </w:rPr>
                    <w:t>643</w:t>
                  </w:r>
                  <w:r>
                    <w:rPr>
                      <w:rFonts w:hint="default" w:ascii="Times New Roman" w:hAnsi="Times New Roman" w:eastAsia="宋体" w:cs="Times New Roman"/>
                      <w:color w:val="auto"/>
                      <w:sz w:val="21"/>
                      <w:szCs w:val="21"/>
                      <w:highlight w:val="none"/>
                      <w:vertAlign w:val="baseline"/>
                      <w:lang w:val="en-US" w:eastAsia="zh-CN"/>
                    </w:rPr>
                    <w:t>m</w:t>
                  </w:r>
                  <w:r>
                    <w:rPr>
                      <w:rFonts w:hint="default" w:ascii="Times New Roman" w:hAnsi="Times New Roman" w:eastAsia="宋体" w:cs="Times New Roman"/>
                      <w:color w:val="auto"/>
                      <w:sz w:val="21"/>
                      <w:szCs w:val="21"/>
                      <w:highlight w:val="none"/>
                      <w:vertAlign w:val="superscript"/>
                      <w:lang w:val="en-US" w:eastAsia="zh-CN"/>
                    </w:rPr>
                    <w:t>2</w:t>
                  </w:r>
                  <w:r>
                    <w:rPr>
                      <w:rFonts w:hint="eastAsia"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净高6.</w:t>
                  </w:r>
                  <w:r>
                    <w:rPr>
                      <w:rFonts w:hint="eastAsia" w:cs="Times New Roman"/>
                      <w:color w:val="auto"/>
                      <w:sz w:val="21"/>
                      <w:szCs w:val="21"/>
                      <w:highlight w:val="none"/>
                      <w:vertAlign w:val="baseline"/>
                      <w:lang w:val="en-US" w:eastAsia="zh-CN"/>
                    </w:rPr>
                    <w:t>5</w:t>
                  </w:r>
                  <w:r>
                    <w:rPr>
                      <w:rFonts w:hint="default" w:ascii="Times New Roman" w:hAnsi="Times New Roman" w:eastAsia="宋体" w:cs="Times New Roman"/>
                      <w:color w:val="auto"/>
                      <w:sz w:val="21"/>
                      <w:szCs w:val="21"/>
                      <w:highlight w:val="none"/>
                      <w:vertAlign w:val="baseline"/>
                      <w:lang w:val="en-US" w:eastAsia="zh-CN"/>
                    </w:rPr>
                    <w:t>m</w:t>
                  </w:r>
                  <w:r>
                    <w:rPr>
                      <w:rFonts w:hint="eastAsia"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设置</w:t>
                  </w:r>
                </w:p>
                <w:p w14:paraId="00F92775">
                  <w:pPr>
                    <w:adjustRightInd w:val="0"/>
                    <w:snapToGrid w:val="0"/>
                    <w:spacing w:line="240" w:lineRule="exact"/>
                    <w:jc w:val="center"/>
                    <w:rPr>
                      <w:rFonts w:hint="default" w:ascii="Times New Roman" w:hAnsi="Times New Roman" w:eastAsia="宋体" w:cs="Times New Roman"/>
                      <w:color w:val="auto"/>
                      <w:szCs w:val="21"/>
                      <w:highlight w:val="none"/>
                      <w:vertAlign w:val="baseline"/>
                      <w:lang w:val="en-US" w:eastAsia="zh-CN"/>
                    </w:rPr>
                  </w:pPr>
                  <w:r>
                    <w:rPr>
                      <w:rFonts w:hint="eastAsia" w:cs="Times New Roman"/>
                      <w:color w:val="auto"/>
                      <w:sz w:val="21"/>
                      <w:szCs w:val="21"/>
                      <w:highlight w:val="none"/>
                      <w:vertAlign w:val="baseline"/>
                      <w:lang w:val="en-US" w:eastAsia="zh-CN"/>
                    </w:rPr>
                    <w:t>4</w:t>
                  </w:r>
                  <w:r>
                    <w:rPr>
                      <w:rFonts w:hint="default" w:ascii="Times New Roman" w:hAnsi="Times New Roman" w:eastAsia="宋体" w:cs="Times New Roman"/>
                      <w:color w:val="auto"/>
                      <w:sz w:val="21"/>
                      <w:szCs w:val="21"/>
                      <w:highlight w:val="none"/>
                      <w:vertAlign w:val="baseline"/>
                      <w:lang w:val="en-US" w:eastAsia="zh-CN"/>
                    </w:rPr>
                    <w:t>台四枪加油机</w:t>
                  </w:r>
                </w:p>
              </w:tc>
              <w:tc>
                <w:tcPr>
                  <w:tcW w:w="454" w:type="pct"/>
                  <w:noWrap w:val="0"/>
                  <w:vAlign w:val="center"/>
                </w:tcPr>
                <w:p w14:paraId="7E7C9887">
                  <w:pPr>
                    <w:adjustRightInd w:val="0"/>
                    <w:snapToGrid w:val="0"/>
                    <w:spacing w:line="240" w:lineRule="exac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新建</w:t>
                  </w:r>
                </w:p>
              </w:tc>
            </w:tr>
            <w:tr w14:paraId="074E6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606" w:type="pct"/>
                  <w:vMerge w:val="continue"/>
                  <w:noWrap w:val="0"/>
                  <w:vAlign w:val="center"/>
                </w:tcPr>
                <w:p w14:paraId="0B715B41">
                  <w:pPr>
                    <w:adjustRightInd w:val="0"/>
                    <w:snapToGrid w:val="0"/>
                    <w:spacing w:line="240" w:lineRule="exact"/>
                    <w:jc w:val="center"/>
                    <w:rPr>
                      <w:rFonts w:hint="default" w:ascii="Times New Roman" w:hAnsi="Times New Roman" w:eastAsia="宋体" w:cs="Times New Roman"/>
                      <w:color w:val="auto"/>
                      <w:szCs w:val="21"/>
                      <w:highlight w:val="none"/>
                    </w:rPr>
                  </w:pPr>
                </w:p>
              </w:tc>
              <w:tc>
                <w:tcPr>
                  <w:tcW w:w="645" w:type="pct"/>
                  <w:noWrap w:val="0"/>
                  <w:vAlign w:val="center"/>
                </w:tcPr>
                <w:p w14:paraId="017063FE">
                  <w:pPr>
                    <w:adjustRightInd w:val="0"/>
                    <w:snapToGrid w:val="0"/>
                    <w:spacing w:line="240" w:lineRule="exac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油罐区</w:t>
                  </w:r>
                </w:p>
              </w:tc>
              <w:tc>
                <w:tcPr>
                  <w:tcW w:w="3294" w:type="pct"/>
                  <w:noWrap w:val="0"/>
                  <w:vAlign w:val="center"/>
                </w:tcPr>
                <w:p w14:paraId="021FE5B5">
                  <w:pPr>
                    <w:adjustRightInd w:val="0"/>
                    <w:snapToGrid w:val="0"/>
                    <w:spacing w:line="240" w:lineRule="exact"/>
                    <w:jc w:val="center"/>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设置混凝基底安置储罐</w:t>
                  </w:r>
                  <w:r>
                    <w:rPr>
                      <w:rFonts w:hint="eastAsia" w:cs="Times New Roman"/>
                      <w:color w:val="auto"/>
                      <w:szCs w:val="21"/>
                      <w:highlight w:val="none"/>
                      <w:vertAlign w:val="baseline"/>
                      <w:lang w:val="en-US" w:eastAsia="zh-CN"/>
                    </w:rPr>
                    <w:t>，</w:t>
                  </w:r>
                  <w:r>
                    <w:rPr>
                      <w:rFonts w:hint="default" w:ascii="Times New Roman" w:hAnsi="Times New Roman" w:eastAsia="宋体" w:cs="Times New Roman"/>
                      <w:color w:val="auto"/>
                      <w:szCs w:val="21"/>
                      <w:highlight w:val="none"/>
                      <w:vertAlign w:val="baseline"/>
                      <w:lang w:val="en-US" w:eastAsia="zh-CN"/>
                    </w:rPr>
                    <w:t>SF型双层埋地油罐</w:t>
                  </w:r>
                  <w:r>
                    <w:rPr>
                      <w:rFonts w:hint="eastAsia" w:cs="Times New Roman"/>
                      <w:color w:val="auto"/>
                      <w:szCs w:val="21"/>
                      <w:highlight w:val="none"/>
                      <w:vertAlign w:val="baseline"/>
                      <w:lang w:val="en-US" w:eastAsia="zh-CN"/>
                    </w:rPr>
                    <w:t>3</w:t>
                  </w:r>
                  <w:r>
                    <w:rPr>
                      <w:rFonts w:hint="default" w:ascii="Times New Roman" w:hAnsi="Times New Roman" w:eastAsia="宋体" w:cs="Times New Roman"/>
                      <w:color w:val="auto"/>
                      <w:szCs w:val="21"/>
                      <w:highlight w:val="none"/>
                      <w:vertAlign w:val="baseline"/>
                      <w:lang w:val="en-US" w:eastAsia="zh-CN"/>
                    </w:rPr>
                    <w:t>台</w:t>
                  </w:r>
                  <w:r>
                    <w:rPr>
                      <w:rFonts w:hint="eastAsia" w:cs="Times New Roman"/>
                      <w:color w:val="auto"/>
                      <w:szCs w:val="21"/>
                      <w:highlight w:val="none"/>
                      <w:vertAlign w:val="baseline"/>
                      <w:lang w:val="en-US" w:eastAsia="zh-CN"/>
                    </w:rPr>
                    <w:t>，</w:t>
                  </w:r>
                  <w:r>
                    <w:rPr>
                      <w:rFonts w:hint="default" w:ascii="Times New Roman" w:hAnsi="Times New Roman" w:eastAsia="宋体" w:cs="Times New Roman"/>
                      <w:color w:val="auto"/>
                      <w:szCs w:val="21"/>
                      <w:highlight w:val="none"/>
                      <w:vertAlign w:val="baseline"/>
                      <w:lang w:val="en-US" w:eastAsia="zh-CN"/>
                    </w:rPr>
                    <w:t>每台容积</w:t>
                  </w:r>
                  <w:r>
                    <w:rPr>
                      <w:rFonts w:hint="eastAsia" w:cs="Times New Roman"/>
                      <w:color w:val="auto"/>
                      <w:szCs w:val="21"/>
                      <w:highlight w:val="none"/>
                      <w:vertAlign w:val="baseline"/>
                      <w:lang w:val="en-US" w:eastAsia="zh-CN"/>
                    </w:rPr>
                    <w:t>5</w:t>
                  </w:r>
                  <w:r>
                    <w:rPr>
                      <w:rFonts w:hint="default" w:ascii="Times New Roman" w:hAnsi="Times New Roman" w:eastAsia="宋体" w:cs="Times New Roman"/>
                      <w:color w:val="auto"/>
                      <w:szCs w:val="21"/>
                      <w:highlight w:val="none"/>
                      <w:vertAlign w:val="baseline"/>
                      <w:lang w:val="en-US" w:eastAsia="zh-CN"/>
                    </w:rPr>
                    <w:t>0m</w:t>
                  </w:r>
                  <w:r>
                    <w:rPr>
                      <w:rFonts w:hint="default" w:ascii="Times New Roman" w:hAnsi="Times New Roman" w:eastAsia="宋体" w:cs="Times New Roman"/>
                      <w:color w:val="auto"/>
                      <w:szCs w:val="21"/>
                      <w:highlight w:val="none"/>
                      <w:vertAlign w:val="superscript"/>
                      <w:lang w:val="en-US" w:eastAsia="zh-CN"/>
                    </w:rPr>
                    <w:t>3</w:t>
                  </w:r>
                  <w:r>
                    <w:rPr>
                      <w:rFonts w:hint="eastAsia" w:cs="Times New Roman"/>
                      <w:color w:val="auto"/>
                      <w:szCs w:val="21"/>
                      <w:highlight w:val="none"/>
                      <w:vertAlign w:val="baseline"/>
                      <w:lang w:val="en-US" w:eastAsia="zh-CN"/>
                    </w:rPr>
                    <w:t>，</w:t>
                  </w:r>
                  <w:r>
                    <w:rPr>
                      <w:rFonts w:hint="default" w:ascii="Times New Roman" w:hAnsi="Times New Roman" w:eastAsia="宋体" w:cs="Times New Roman"/>
                      <w:color w:val="auto"/>
                      <w:szCs w:val="21"/>
                      <w:highlight w:val="none"/>
                      <w:vertAlign w:val="baseline"/>
                      <w:lang w:val="en-US" w:eastAsia="zh-CN"/>
                    </w:rPr>
                    <w:t>1台</w:t>
                  </w:r>
                  <w:r>
                    <w:rPr>
                      <w:rFonts w:hint="eastAsia" w:ascii="Times New Roman" w:hAnsi="Times New Roman" w:eastAsia="宋体" w:cs="Times New Roman"/>
                      <w:color w:val="auto"/>
                      <w:szCs w:val="21"/>
                      <w:highlight w:val="none"/>
                      <w:vertAlign w:val="baseline"/>
                      <w:lang w:val="en-US" w:eastAsia="zh-CN"/>
                    </w:rPr>
                    <w:t>0#柴油</w:t>
                  </w:r>
                  <w:r>
                    <w:rPr>
                      <w:rFonts w:hint="default" w:ascii="Times New Roman" w:hAnsi="Times New Roman" w:eastAsia="宋体" w:cs="Times New Roman"/>
                      <w:color w:val="auto"/>
                      <w:szCs w:val="21"/>
                      <w:highlight w:val="none"/>
                      <w:vertAlign w:val="baseline"/>
                      <w:lang w:val="en-US" w:eastAsia="zh-CN"/>
                    </w:rPr>
                    <w:t>储罐</w:t>
                  </w:r>
                  <w:r>
                    <w:rPr>
                      <w:rFonts w:hint="eastAsia" w:cs="Times New Roman"/>
                      <w:color w:val="auto"/>
                      <w:szCs w:val="21"/>
                      <w:highlight w:val="none"/>
                      <w:vertAlign w:val="baseline"/>
                      <w:lang w:val="en-US" w:eastAsia="zh-CN"/>
                    </w:rPr>
                    <w:t>，</w:t>
                  </w:r>
                  <w:r>
                    <w:rPr>
                      <w:rFonts w:hint="default" w:ascii="Times New Roman" w:hAnsi="Times New Roman" w:eastAsia="宋体" w:cs="Times New Roman"/>
                      <w:color w:val="auto"/>
                      <w:szCs w:val="21"/>
                      <w:highlight w:val="none"/>
                      <w:vertAlign w:val="baseline"/>
                      <w:lang w:val="en-US" w:eastAsia="zh-CN"/>
                    </w:rPr>
                    <w:t>1台95#</w:t>
                  </w:r>
                  <w:r>
                    <w:rPr>
                      <w:rFonts w:hint="eastAsia" w:cs="Times New Roman"/>
                      <w:color w:val="auto"/>
                      <w:szCs w:val="21"/>
                      <w:highlight w:val="none"/>
                      <w:vertAlign w:val="baseline"/>
                      <w:lang w:val="en-US" w:eastAsia="zh-CN"/>
                    </w:rPr>
                    <w:t>汽油</w:t>
                  </w:r>
                  <w:r>
                    <w:rPr>
                      <w:rFonts w:hint="default" w:ascii="Times New Roman" w:hAnsi="Times New Roman" w:eastAsia="宋体" w:cs="Times New Roman"/>
                      <w:color w:val="auto"/>
                      <w:szCs w:val="21"/>
                      <w:highlight w:val="none"/>
                      <w:vertAlign w:val="baseline"/>
                      <w:lang w:val="en-US" w:eastAsia="zh-CN"/>
                    </w:rPr>
                    <w:t>储罐</w:t>
                  </w:r>
                  <w:r>
                    <w:rPr>
                      <w:rFonts w:hint="eastAsia" w:cs="Times New Roman"/>
                      <w:color w:val="auto"/>
                      <w:szCs w:val="21"/>
                      <w:highlight w:val="none"/>
                      <w:vertAlign w:val="baseline"/>
                      <w:lang w:val="en-US" w:eastAsia="zh-CN"/>
                    </w:rPr>
                    <w:t>，1</w:t>
                  </w:r>
                  <w:r>
                    <w:rPr>
                      <w:rFonts w:hint="default" w:ascii="Times New Roman" w:hAnsi="Times New Roman" w:eastAsia="宋体" w:cs="Times New Roman"/>
                      <w:color w:val="auto"/>
                      <w:szCs w:val="21"/>
                      <w:highlight w:val="none"/>
                      <w:vertAlign w:val="baseline"/>
                      <w:lang w:val="en-US" w:eastAsia="zh-CN"/>
                    </w:rPr>
                    <w:t>台92#</w:t>
                  </w:r>
                  <w:r>
                    <w:rPr>
                      <w:rFonts w:hint="eastAsia" w:cs="Times New Roman"/>
                      <w:color w:val="auto"/>
                      <w:szCs w:val="21"/>
                      <w:highlight w:val="none"/>
                      <w:vertAlign w:val="baseline"/>
                      <w:lang w:val="en-US" w:eastAsia="zh-CN"/>
                    </w:rPr>
                    <w:t>汽油</w:t>
                  </w:r>
                  <w:r>
                    <w:rPr>
                      <w:rFonts w:hint="default" w:ascii="Times New Roman" w:hAnsi="Times New Roman" w:eastAsia="宋体" w:cs="Times New Roman"/>
                      <w:color w:val="auto"/>
                      <w:szCs w:val="21"/>
                      <w:highlight w:val="none"/>
                      <w:vertAlign w:val="baseline"/>
                      <w:lang w:val="en-US" w:eastAsia="zh-CN"/>
                    </w:rPr>
                    <w:t>储罐</w:t>
                  </w:r>
                  <w:r>
                    <w:rPr>
                      <w:rFonts w:hint="eastAsia" w:cs="Times New Roman"/>
                      <w:color w:val="auto"/>
                      <w:szCs w:val="21"/>
                      <w:highlight w:val="none"/>
                      <w:vertAlign w:val="baseline"/>
                      <w:lang w:val="en-US" w:eastAsia="zh-CN"/>
                    </w:rPr>
                    <w:t>，</w:t>
                  </w:r>
                  <w:r>
                    <w:rPr>
                      <w:rFonts w:hint="default" w:ascii="Times New Roman" w:hAnsi="Times New Roman" w:eastAsia="宋体" w:cs="Times New Roman"/>
                      <w:color w:val="auto"/>
                      <w:szCs w:val="21"/>
                      <w:highlight w:val="none"/>
                      <w:vertAlign w:val="baseline"/>
                      <w:lang w:val="en-US" w:eastAsia="zh-CN"/>
                    </w:rPr>
                    <w:t>配套油气回收装置</w:t>
                  </w:r>
                </w:p>
              </w:tc>
              <w:tc>
                <w:tcPr>
                  <w:tcW w:w="454" w:type="pct"/>
                  <w:noWrap w:val="0"/>
                  <w:vAlign w:val="center"/>
                </w:tcPr>
                <w:p w14:paraId="449C8E02">
                  <w:pPr>
                    <w:adjustRightInd w:val="0"/>
                    <w:snapToGrid w:val="0"/>
                    <w:spacing w:line="240" w:lineRule="exac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新建</w:t>
                  </w:r>
                </w:p>
              </w:tc>
            </w:tr>
            <w:tr w14:paraId="43BFE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606" w:type="pct"/>
                  <w:vMerge w:val="restart"/>
                  <w:noWrap w:val="0"/>
                  <w:vAlign w:val="center"/>
                </w:tcPr>
                <w:p w14:paraId="19405428">
                  <w:pPr>
                    <w:adjustRightInd w:val="0"/>
                    <w:snapToGrid w:val="0"/>
                    <w:spacing w:line="240" w:lineRule="exac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辅助工程</w:t>
                  </w:r>
                </w:p>
              </w:tc>
              <w:tc>
                <w:tcPr>
                  <w:tcW w:w="645" w:type="pct"/>
                  <w:noWrap w:val="0"/>
                  <w:vAlign w:val="center"/>
                </w:tcPr>
                <w:p w14:paraId="0F1FE108">
                  <w:pPr>
                    <w:adjustRightInd w:val="0"/>
                    <w:snapToGrid w:val="0"/>
                    <w:spacing w:line="240" w:lineRule="exac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站房</w:t>
                  </w:r>
                </w:p>
              </w:tc>
              <w:tc>
                <w:tcPr>
                  <w:tcW w:w="3294" w:type="pct"/>
                  <w:noWrap w:val="0"/>
                  <w:vAlign w:val="center"/>
                </w:tcPr>
                <w:p w14:paraId="1399C61B">
                  <w:pPr>
                    <w:adjustRightInd w:val="0"/>
                    <w:snapToGrid w:val="0"/>
                    <w:spacing w:line="240" w:lineRule="exact"/>
                    <w:jc w:val="center"/>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占地面积</w:t>
                  </w:r>
                  <w:r>
                    <w:rPr>
                      <w:rFonts w:hint="eastAsia" w:cs="Times New Roman"/>
                      <w:color w:val="auto"/>
                      <w:szCs w:val="21"/>
                      <w:highlight w:val="none"/>
                      <w:vertAlign w:val="baseline"/>
                      <w:lang w:val="en-US" w:eastAsia="zh-CN"/>
                    </w:rPr>
                    <w:t>593</w:t>
                  </w:r>
                  <w:r>
                    <w:rPr>
                      <w:rFonts w:hint="default" w:ascii="Times New Roman" w:hAnsi="Times New Roman" w:eastAsia="宋体" w:cs="Times New Roman"/>
                      <w:color w:val="auto"/>
                      <w:sz w:val="21"/>
                      <w:szCs w:val="21"/>
                      <w:highlight w:val="none"/>
                      <w:vertAlign w:val="baseline"/>
                      <w:lang w:val="en-US" w:eastAsia="zh-CN"/>
                    </w:rPr>
                    <w:t>m</w:t>
                  </w:r>
                  <w:r>
                    <w:rPr>
                      <w:rFonts w:hint="default" w:ascii="Times New Roman" w:hAnsi="Times New Roman" w:eastAsia="宋体" w:cs="Times New Roman"/>
                      <w:color w:val="auto"/>
                      <w:sz w:val="21"/>
                      <w:szCs w:val="21"/>
                      <w:highlight w:val="none"/>
                      <w:vertAlign w:val="superscript"/>
                      <w:lang w:val="en-US" w:eastAsia="zh-CN"/>
                    </w:rPr>
                    <w:t>2</w:t>
                  </w:r>
                  <w:r>
                    <w:rPr>
                      <w:rFonts w:hint="eastAsia"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高4.5m</w:t>
                  </w:r>
                  <w:r>
                    <w:rPr>
                      <w:rFonts w:hint="eastAsia"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1F</w:t>
                  </w:r>
                  <w:r>
                    <w:rPr>
                      <w:rFonts w:hint="eastAsia" w:cs="Times New Roman"/>
                      <w:color w:val="auto"/>
                      <w:sz w:val="21"/>
                      <w:szCs w:val="21"/>
                      <w:highlight w:val="none"/>
                      <w:vertAlign w:val="baseline"/>
                      <w:lang w:val="en-US" w:eastAsia="zh-CN"/>
                    </w:rPr>
                    <w:t>钢混</w:t>
                  </w:r>
                  <w:r>
                    <w:rPr>
                      <w:rFonts w:hint="default" w:ascii="Times New Roman" w:hAnsi="Times New Roman" w:eastAsia="宋体" w:cs="Times New Roman"/>
                      <w:color w:val="auto"/>
                      <w:sz w:val="21"/>
                      <w:szCs w:val="21"/>
                      <w:highlight w:val="none"/>
                      <w:vertAlign w:val="baseline"/>
                      <w:lang w:val="en-US" w:eastAsia="zh-CN"/>
                    </w:rPr>
                    <w:t>结构</w:t>
                  </w:r>
                  <w:r>
                    <w:rPr>
                      <w:rFonts w:hint="eastAsia"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主要设置便利店、办公室、配电室、卫生间等</w:t>
                  </w:r>
                </w:p>
              </w:tc>
              <w:tc>
                <w:tcPr>
                  <w:tcW w:w="454" w:type="pct"/>
                  <w:noWrap w:val="0"/>
                  <w:vAlign w:val="center"/>
                </w:tcPr>
                <w:p w14:paraId="2DCDA305">
                  <w:pPr>
                    <w:adjustRightInd w:val="0"/>
                    <w:snapToGrid w:val="0"/>
                    <w:spacing w:line="240" w:lineRule="exac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新建</w:t>
                  </w:r>
                </w:p>
              </w:tc>
            </w:tr>
            <w:tr w14:paraId="33E45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606" w:type="pct"/>
                  <w:vMerge w:val="continue"/>
                  <w:noWrap w:val="0"/>
                  <w:vAlign w:val="center"/>
                </w:tcPr>
                <w:p w14:paraId="67996C3B">
                  <w:pPr>
                    <w:adjustRightInd w:val="0"/>
                    <w:snapToGrid w:val="0"/>
                    <w:spacing w:line="240" w:lineRule="exact"/>
                    <w:jc w:val="center"/>
                    <w:rPr>
                      <w:rFonts w:hint="default" w:ascii="Times New Roman" w:hAnsi="Times New Roman" w:eastAsia="宋体" w:cs="Times New Roman"/>
                      <w:color w:val="auto"/>
                      <w:szCs w:val="21"/>
                      <w:highlight w:val="none"/>
                      <w:lang w:val="en-US" w:eastAsia="zh-CN"/>
                    </w:rPr>
                  </w:pPr>
                </w:p>
              </w:tc>
              <w:tc>
                <w:tcPr>
                  <w:tcW w:w="645" w:type="pct"/>
                  <w:noWrap w:val="0"/>
                  <w:vAlign w:val="center"/>
                </w:tcPr>
                <w:p w14:paraId="39707402">
                  <w:pPr>
                    <w:adjustRightInd w:val="0"/>
                    <w:snapToGrid w:val="0"/>
                    <w:spacing w:line="240" w:lineRule="exac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自助洗车房</w:t>
                  </w:r>
                </w:p>
              </w:tc>
              <w:tc>
                <w:tcPr>
                  <w:tcW w:w="3294" w:type="pct"/>
                  <w:noWrap w:val="0"/>
                  <w:vAlign w:val="center"/>
                </w:tcPr>
                <w:p w14:paraId="4A4698BB">
                  <w:pPr>
                    <w:adjustRightInd w:val="0"/>
                    <w:snapToGrid w:val="0"/>
                    <w:spacing w:line="240" w:lineRule="exact"/>
                    <w:jc w:val="center"/>
                    <w:rPr>
                      <w:rFonts w:hint="default" w:ascii="Times New Roman" w:hAnsi="Times New Roman" w:eastAsia="宋体" w:cs="Times New Roman"/>
                      <w:color w:val="auto"/>
                      <w:szCs w:val="21"/>
                      <w:highlight w:val="none"/>
                      <w:vertAlign w:val="baseline"/>
                      <w:lang w:val="en-US" w:eastAsia="zh-CN"/>
                    </w:rPr>
                  </w:pPr>
                  <w:r>
                    <w:rPr>
                      <w:rFonts w:hint="eastAsia" w:cs="Times New Roman"/>
                      <w:color w:val="auto"/>
                      <w:szCs w:val="21"/>
                      <w:highlight w:val="none"/>
                      <w:vertAlign w:val="baseline"/>
                      <w:lang w:val="en-US" w:eastAsia="zh-CN"/>
                    </w:rPr>
                    <w:t>占地面积54</w:t>
                  </w:r>
                  <w:r>
                    <w:rPr>
                      <w:rFonts w:hint="default" w:ascii="Times New Roman" w:hAnsi="Times New Roman" w:eastAsia="宋体" w:cs="Times New Roman"/>
                      <w:color w:val="auto"/>
                      <w:sz w:val="21"/>
                      <w:szCs w:val="21"/>
                      <w:highlight w:val="none"/>
                      <w:vertAlign w:val="baseline"/>
                      <w:lang w:val="en-US" w:eastAsia="zh-CN"/>
                    </w:rPr>
                    <w:t>m</w:t>
                  </w:r>
                  <w:r>
                    <w:rPr>
                      <w:rFonts w:hint="default" w:ascii="Times New Roman" w:hAnsi="Times New Roman" w:eastAsia="宋体" w:cs="Times New Roman"/>
                      <w:color w:val="auto"/>
                      <w:sz w:val="21"/>
                      <w:szCs w:val="21"/>
                      <w:highlight w:val="none"/>
                      <w:vertAlign w:val="superscript"/>
                      <w:lang w:val="en-US" w:eastAsia="zh-CN"/>
                    </w:rPr>
                    <w:t>2</w:t>
                  </w:r>
                  <w:r>
                    <w:rPr>
                      <w:rFonts w:hint="eastAsia" w:ascii="Times New Roman" w:hAnsi="Times New Roman" w:eastAsia="宋体"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高</w:t>
                  </w:r>
                  <w:r>
                    <w:rPr>
                      <w:rFonts w:hint="eastAsia" w:ascii="Times New Roman" w:hAnsi="Times New Roman" w:eastAsia="宋体" w:cs="Times New Roman"/>
                      <w:color w:val="auto"/>
                      <w:sz w:val="21"/>
                      <w:szCs w:val="21"/>
                      <w:highlight w:val="none"/>
                      <w:vertAlign w:val="baseline"/>
                      <w:lang w:val="en-US" w:eastAsia="zh-CN"/>
                    </w:rPr>
                    <w:t>3</w:t>
                  </w:r>
                  <w:r>
                    <w:rPr>
                      <w:rFonts w:hint="default" w:ascii="Times New Roman" w:hAnsi="Times New Roman" w:eastAsia="宋体" w:cs="Times New Roman"/>
                      <w:color w:val="auto"/>
                      <w:sz w:val="21"/>
                      <w:szCs w:val="21"/>
                      <w:highlight w:val="none"/>
                      <w:vertAlign w:val="baseline"/>
                      <w:lang w:val="en-US" w:eastAsia="zh-CN"/>
                    </w:rPr>
                    <w:t>m</w:t>
                  </w:r>
                  <w:r>
                    <w:rPr>
                      <w:rFonts w:hint="eastAsia" w:ascii="Times New Roman" w:hAnsi="Times New Roman" w:eastAsia="宋体"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1F</w:t>
                  </w:r>
                  <w:r>
                    <w:rPr>
                      <w:rFonts w:hint="eastAsia" w:ascii="Times New Roman" w:hAnsi="Times New Roman" w:eastAsia="宋体" w:cs="Times New Roman"/>
                      <w:color w:val="auto"/>
                      <w:sz w:val="21"/>
                      <w:szCs w:val="21"/>
                      <w:highlight w:val="none"/>
                      <w:vertAlign w:val="baseline"/>
                      <w:lang w:val="en-US" w:eastAsia="zh-CN"/>
                    </w:rPr>
                    <w:t>钢架结构，设置自助洗车装置</w:t>
                  </w:r>
                </w:p>
              </w:tc>
              <w:tc>
                <w:tcPr>
                  <w:tcW w:w="454" w:type="pct"/>
                  <w:noWrap w:val="0"/>
                  <w:vAlign w:val="center"/>
                </w:tcPr>
                <w:p w14:paraId="469BDBDF">
                  <w:pPr>
                    <w:adjustRightInd w:val="0"/>
                    <w:snapToGrid w:val="0"/>
                    <w:spacing w:line="240" w:lineRule="exac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新建</w:t>
                  </w:r>
                </w:p>
              </w:tc>
            </w:tr>
            <w:tr w14:paraId="11C4A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606" w:type="pct"/>
                  <w:vMerge w:val="continue"/>
                  <w:noWrap w:val="0"/>
                  <w:vAlign w:val="center"/>
                </w:tcPr>
                <w:p w14:paraId="53DC68E3">
                  <w:pPr>
                    <w:adjustRightInd w:val="0"/>
                    <w:snapToGrid w:val="0"/>
                    <w:spacing w:line="240" w:lineRule="exact"/>
                    <w:jc w:val="center"/>
                    <w:rPr>
                      <w:rFonts w:hint="default" w:ascii="Times New Roman" w:hAnsi="Times New Roman" w:eastAsia="宋体" w:cs="Times New Roman"/>
                      <w:color w:val="auto"/>
                      <w:szCs w:val="21"/>
                      <w:highlight w:val="none"/>
                    </w:rPr>
                  </w:pPr>
                </w:p>
              </w:tc>
              <w:tc>
                <w:tcPr>
                  <w:tcW w:w="645" w:type="pct"/>
                  <w:noWrap w:val="0"/>
                  <w:vAlign w:val="center"/>
                </w:tcPr>
                <w:p w14:paraId="74159E79">
                  <w:pPr>
                    <w:adjustRightInd w:val="0"/>
                    <w:snapToGrid w:val="0"/>
                    <w:spacing w:line="24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停车场</w:t>
                  </w:r>
                </w:p>
              </w:tc>
              <w:tc>
                <w:tcPr>
                  <w:tcW w:w="3294" w:type="pct"/>
                  <w:noWrap w:val="0"/>
                  <w:vAlign w:val="center"/>
                </w:tcPr>
                <w:p w14:paraId="2D3CDBC7">
                  <w:pPr>
                    <w:adjustRightInd w:val="0"/>
                    <w:snapToGrid w:val="0"/>
                    <w:spacing w:line="240" w:lineRule="exact"/>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共设置</w:t>
                  </w:r>
                  <w:r>
                    <w:rPr>
                      <w:rFonts w:hint="eastAsia" w:cs="Times New Roman"/>
                      <w:color w:val="auto"/>
                      <w:sz w:val="21"/>
                      <w:szCs w:val="21"/>
                      <w:highlight w:val="none"/>
                      <w:vertAlign w:val="baseline"/>
                      <w:lang w:val="en-US" w:eastAsia="zh-CN"/>
                    </w:rPr>
                    <w:t>16</w:t>
                  </w:r>
                  <w:r>
                    <w:rPr>
                      <w:rFonts w:hint="default" w:ascii="Times New Roman" w:hAnsi="Times New Roman" w:eastAsia="宋体" w:cs="Times New Roman"/>
                      <w:color w:val="auto"/>
                      <w:sz w:val="21"/>
                      <w:szCs w:val="21"/>
                      <w:highlight w:val="none"/>
                      <w:vertAlign w:val="baseline"/>
                      <w:lang w:val="en-US" w:eastAsia="zh-CN"/>
                    </w:rPr>
                    <w:t>个车位</w:t>
                  </w:r>
                  <w:r>
                    <w:rPr>
                      <w:rFonts w:hint="eastAsia" w:cs="Times New Roman"/>
                      <w:color w:val="auto"/>
                      <w:sz w:val="21"/>
                      <w:szCs w:val="21"/>
                      <w:highlight w:val="none"/>
                      <w:vertAlign w:val="baseline"/>
                      <w:lang w:val="en-US" w:eastAsia="zh-CN"/>
                    </w:rPr>
                    <w:t>，均设置充电桩</w:t>
                  </w:r>
                </w:p>
              </w:tc>
              <w:tc>
                <w:tcPr>
                  <w:tcW w:w="454" w:type="pct"/>
                  <w:noWrap w:val="0"/>
                  <w:vAlign w:val="center"/>
                </w:tcPr>
                <w:p w14:paraId="2A15866D">
                  <w:pPr>
                    <w:adjustRightInd w:val="0"/>
                    <w:snapToGrid w:val="0"/>
                    <w:spacing w:line="24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新建</w:t>
                  </w:r>
                </w:p>
              </w:tc>
            </w:tr>
            <w:tr w14:paraId="2E721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606" w:type="pct"/>
                  <w:vMerge w:val="restart"/>
                  <w:noWrap w:val="0"/>
                  <w:vAlign w:val="center"/>
                </w:tcPr>
                <w:p w14:paraId="1E4DDCA8">
                  <w:pPr>
                    <w:adjustRightInd w:val="0"/>
                    <w:snapToGrid w:val="0"/>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公用工程</w:t>
                  </w:r>
                </w:p>
              </w:tc>
              <w:tc>
                <w:tcPr>
                  <w:tcW w:w="645" w:type="pct"/>
                  <w:noWrap w:val="0"/>
                  <w:vAlign w:val="center"/>
                </w:tcPr>
                <w:p w14:paraId="521FFDA9">
                  <w:pPr>
                    <w:adjustRightInd w:val="0"/>
                    <w:snapToGrid w:val="0"/>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供电</w:t>
                  </w:r>
                </w:p>
              </w:tc>
              <w:tc>
                <w:tcPr>
                  <w:tcW w:w="3294" w:type="pct"/>
                  <w:noWrap w:val="0"/>
                  <w:vAlign w:val="center"/>
                </w:tcPr>
                <w:p w14:paraId="203D611B">
                  <w:pPr>
                    <w:adjustRightInd w:val="0"/>
                    <w:snapToGrid w:val="0"/>
                    <w:spacing w:line="240" w:lineRule="exac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采用市政供电</w:t>
                  </w:r>
                  <w:r>
                    <w:rPr>
                      <w:rFonts w:hint="eastAsia" w:cs="Times New Roman"/>
                      <w:color w:val="auto"/>
                      <w:szCs w:val="21"/>
                      <w:highlight w:val="none"/>
                      <w:lang w:eastAsia="zh-CN"/>
                    </w:rPr>
                    <w:t>，</w:t>
                  </w:r>
                  <w:r>
                    <w:rPr>
                      <w:rFonts w:hint="eastAsia" w:cs="Times New Roman"/>
                      <w:color w:val="auto"/>
                      <w:szCs w:val="21"/>
                      <w:highlight w:val="none"/>
                      <w:lang w:val="en-US" w:eastAsia="zh-CN"/>
                    </w:rPr>
                    <w:t>站房设置1台柴油发电机作为备用电源</w:t>
                  </w:r>
                </w:p>
              </w:tc>
              <w:tc>
                <w:tcPr>
                  <w:tcW w:w="454" w:type="pct"/>
                  <w:tcBorders>
                    <w:bottom w:val="single" w:color="000000" w:sz="4" w:space="0"/>
                  </w:tcBorders>
                  <w:noWrap w:val="0"/>
                  <w:vAlign w:val="center"/>
                </w:tcPr>
                <w:p w14:paraId="29BD4CD5">
                  <w:pPr>
                    <w:adjustRightInd w:val="0"/>
                    <w:snapToGrid w:val="0"/>
                    <w:spacing w:line="24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新建</w:t>
                  </w:r>
                </w:p>
              </w:tc>
            </w:tr>
            <w:tr w14:paraId="4101A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606" w:type="pct"/>
                  <w:vMerge w:val="continue"/>
                  <w:noWrap w:val="0"/>
                  <w:vAlign w:val="center"/>
                </w:tcPr>
                <w:p w14:paraId="5A62E467">
                  <w:pPr>
                    <w:adjustRightInd w:val="0"/>
                    <w:snapToGrid w:val="0"/>
                    <w:spacing w:line="240" w:lineRule="exact"/>
                    <w:jc w:val="center"/>
                    <w:rPr>
                      <w:rFonts w:hint="default" w:ascii="Times New Roman" w:hAnsi="Times New Roman" w:eastAsia="宋体" w:cs="Times New Roman"/>
                      <w:color w:val="auto"/>
                      <w:szCs w:val="21"/>
                      <w:highlight w:val="none"/>
                    </w:rPr>
                  </w:pPr>
                </w:p>
              </w:tc>
              <w:tc>
                <w:tcPr>
                  <w:tcW w:w="645" w:type="pct"/>
                  <w:noWrap w:val="0"/>
                  <w:vAlign w:val="center"/>
                </w:tcPr>
                <w:p w14:paraId="4F2443BE">
                  <w:pPr>
                    <w:adjustRightInd w:val="0"/>
                    <w:snapToGrid w:val="0"/>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供水</w:t>
                  </w:r>
                </w:p>
              </w:tc>
              <w:tc>
                <w:tcPr>
                  <w:tcW w:w="3294" w:type="pct"/>
                  <w:noWrap w:val="0"/>
                  <w:vAlign w:val="center"/>
                </w:tcPr>
                <w:p w14:paraId="4935219D">
                  <w:pPr>
                    <w:adjustRightInd w:val="0"/>
                    <w:snapToGrid w:val="0"/>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市政供水管网供水</w:t>
                  </w:r>
                </w:p>
              </w:tc>
              <w:tc>
                <w:tcPr>
                  <w:tcW w:w="454" w:type="pct"/>
                  <w:tcBorders>
                    <w:top w:val="single" w:color="000000" w:sz="4" w:space="0"/>
                    <w:bottom w:val="single" w:color="000000" w:sz="4" w:space="0"/>
                  </w:tcBorders>
                  <w:noWrap w:val="0"/>
                  <w:vAlign w:val="center"/>
                </w:tcPr>
                <w:p w14:paraId="352896E8">
                  <w:pPr>
                    <w:adjustRightInd w:val="0"/>
                    <w:snapToGrid w:val="0"/>
                    <w:spacing w:line="24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新建</w:t>
                  </w:r>
                </w:p>
              </w:tc>
            </w:tr>
            <w:tr w14:paraId="21020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606" w:type="pct"/>
                  <w:vMerge w:val="continue"/>
                  <w:noWrap w:val="0"/>
                  <w:vAlign w:val="center"/>
                </w:tcPr>
                <w:p w14:paraId="16868857">
                  <w:pPr>
                    <w:adjustRightInd w:val="0"/>
                    <w:snapToGrid w:val="0"/>
                    <w:spacing w:line="240" w:lineRule="exact"/>
                    <w:jc w:val="center"/>
                    <w:rPr>
                      <w:rFonts w:hint="default" w:ascii="Times New Roman" w:hAnsi="Times New Roman" w:eastAsia="宋体" w:cs="Times New Roman"/>
                      <w:color w:val="auto"/>
                      <w:szCs w:val="21"/>
                      <w:highlight w:val="none"/>
                    </w:rPr>
                  </w:pPr>
                </w:p>
              </w:tc>
              <w:tc>
                <w:tcPr>
                  <w:tcW w:w="645" w:type="pct"/>
                  <w:noWrap w:val="0"/>
                  <w:vAlign w:val="center"/>
                </w:tcPr>
                <w:p w14:paraId="170EE313">
                  <w:pPr>
                    <w:adjustRightInd w:val="0"/>
                    <w:snapToGrid w:val="0"/>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排水</w:t>
                  </w:r>
                </w:p>
              </w:tc>
              <w:tc>
                <w:tcPr>
                  <w:tcW w:w="3294" w:type="pct"/>
                  <w:noWrap w:val="0"/>
                  <w:vAlign w:val="center"/>
                </w:tcPr>
                <w:p w14:paraId="13B20C98">
                  <w:pPr>
                    <w:adjustRightInd w:val="0"/>
                    <w:snapToGrid w:val="0"/>
                    <w:spacing w:line="240" w:lineRule="exac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项目采用雨污分流</w:t>
                  </w:r>
                  <w:r>
                    <w:rPr>
                      <w:rFonts w:hint="eastAsia" w:cs="Times New Roman"/>
                      <w:color w:val="auto"/>
                      <w:szCs w:val="21"/>
                      <w:highlight w:val="none"/>
                      <w:lang w:val="en-US" w:eastAsia="zh-CN"/>
                    </w:rPr>
                    <w:t>，</w:t>
                  </w:r>
                  <w:r>
                    <w:rPr>
                      <w:rFonts w:hint="eastAsia"/>
                      <w:color w:val="auto"/>
                      <w:szCs w:val="21"/>
                      <w:highlight w:val="none"/>
                      <w:lang w:val="en-US" w:eastAsia="zh-CN"/>
                    </w:rPr>
                    <w:t>设置雨水收集池（30m</w:t>
                  </w:r>
                  <w:r>
                    <w:rPr>
                      <w:rFonts w:hint="eastAsia"/>
                      <w:color w:val="auto"/>
                      <w:szCs w:val="21"/>
                      <w:highlight w:val="none"/>
                      <w:vertAlign w:val="superscript"/>
                      <w:lang w:val="en-US" w:eastAsia="zh-CN"/>
                    </w:rPr>
                    <w:t>3</w:t>
                  </w:r>
                  <w:r>
                    <w:rPr>
                      <w:rFonts w:hint="eastAsia"/>
                      <w:color w:val="auto"/>
                      <w:szCs w:val="21"/>
                      <w:highlight w:val="none"/>
                      <w:lang w:val="en-US" w:eastAsia="zh-CN"/>
                    </w:rPr>
                    <w:t>）收集初期雨水，其他排</w:t>
                  </w:r>
                  <w:r>
                    <w:rPr>
                      <w:rFonts w:hint="default" w:eastAsia="宋体"/>
                      <w:color w:val="auto"/>
                      <w:szCs w:val="21"/>
                      <w:highlight w:val="none"/>
                      <w:lang w:val="en-US" w:eastAsia="zh-CN"/>
                    </w:rPr>
                    <w:t>至站外道路雨水沟</w:t>
                  </w:r>
                  <w:r>
                    <w:rPr>
                      <w:rFonts w:hint="eastAsia"/>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污水经化粪池</w:t>
                  </w:r>
                  <w:r>
                    <w:rPr>
                      <w:rFonts w:hint="eastAsia"/>
                      <w:color w:val="auto"/>
                      <w:szCs w:val="21"/>
                      <w:highlight w:val="none"/>
                      <w:lang w:val="en-US" w:eastAsia="zh-CN"/>
                    </w:rPr>
                    <w:t>（6m</w:t>
                  </w:r>
                  <w:r>
                    <w:rPr>
                      <w:rFonts w:hint="eastAsia"/>
                      <w:color w:val="auto"/>
                      <w:szCs w:val="21"/>
                      <w:highlight w:val="none"/>
                      <w:vertAlign w:val="superscript"/>
                      <w:lang w:val="en-US" w:eastAsia="zh-CN"/>
                    </w:rPr>
                    <w:t>3</w:t>
                  </w:r>
                  <w:r>
                    <w:rPr>
                      <w:rFonts w:hint="eastAsia"/>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处理后</w:t>
                  </w:r>
                  <w:r>
                    <w:rPr>
                      <w:rFonts w:hint="eastAsia"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排污市政污水管网</w:t>
                  </w:r>
                  <w:r>
                    <w:rPr>
                      <w:rFonts w:hint="eastAsia"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最终进入</w:t>
                  </w:r>
                  <w:r>
                    <w:rPr>
                      <w:rFonts w:hint="eastAsia" w:ascii="Times New Roman" w:hAnsi="Times New Roman" w:eastAsia="宋体" w:cs="Times New Roman"/>
                      <w:color w:val="auto"/>
                      <w:szCs w:val="21"/>
                      <w:highlight w:val="none"/>
                      <w:lang w:val="en-US" w:eastAsia="zh-CN"/>
                    </w:rPr>
                    <w:t>延安新区地下式污水处理厂</w:t>
                  </w:r>
                  <w:r>
                    <w:rPr>
                      <w:rFonts w:hint="default" w:ascii="Times New Roman" w:hAnsi="Times New Roman" w:eastAsia="宋体" w:cs="Times New Roman"/>
                      <w:color w:val="auto"/>
                      <w:szCs w:val="21"/>
                      <w:highlight w:val="none"/>
                      <w:lang w:val="en-US" w:eastAsia="zh-CN"/>
                    </w:rPr>
                    <w:t>处理</w:t>
                  </w:r>
                </w:p>
              </w:tc>
              <w:tc>
                <w:tcPr>
                  <w:tcW w:w="454" w:type="pct"/>
                  <w:tcBorders>
                    <w:top w:val="single" w:color="000000" w:sz="4" w:space="0"/>
                  </w:tcBorders>
                  <w:noWrap w:val="0"/>
                  <w:vAlign w:val="center"/>
                </w:tcPr>
                <w:p w14:paraId="52B802F5">
                  <w:pPr>
                    <w:adjustRightInd w:val="0"/>
                    <w:snapToGrid w:val="0"/>
                    <w:spacing w:line="240" w:lineRule="exac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新建</w:t>
                  </w:r>
                </w:p>
              </w:tc>
            </w:tr>
            <w:tr w14:paraId="65BC8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606" w:type="pct"/>
                  <w:vMerge w:val="continue"/>
                  <w:noWrap w:val="0"/>
                  <w:vAlign w:val="center"/>
                </w:tcPr>
                <w:p w14:paraId="124E1110">
                  <w:pPr>
                    <w:adjustRightInd w:val="0"/>
                    <w:snapToGrid w:val="0"/>
                    <w:spacing w:line="240" w:lineRule="exact"/>
                    <w:jc w:val="center"/>
                    <w:rPr>
                      <w:rFonts w:hint="default" w:ascii="Times New Roman" w:hAnsi="Times New Roman" w:eastAsia="宋体" w:cs="Times New Roman"/>
                      <w:color w:val="auto"/>
                      <w:szCs w:val="21"/>
                      <w:highlight w:val="none"/>
                    </w:rPr>
                  </w:pPr>
                </w:p>
              </w:tc>
              <w:tc>
                <w:tcPr>
                  <w:tcW w:w="645" w:type="pct"/>
                  <w:noWrap w:val="0"/>
                  <w:vAlign w:val="center"/>
                </w:tcPr>
                <w:p w14:paraId="422A8A2D">
                  <w:pPr>
                    <w:adjustRightInd w:val="0"/>
                    <w:snapToGrid w:val="0"/>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制冷、</w:t>
                  </w:r>
                  <w:r>
                    <w:rPr>
                      <w:rFonts w:hint="default" w:ascii="Times New Roman" w:hAnsi="Times New Roman" w:eastAsia="宋体" w:cs="Times New Roman"/>
                      <w:color w:val="auto"/>
                      <w:szCs w:val="21"/>
                      <w:highlight w:val="none"/>
                    </w:rPr>
                    <w:t>供暖</w:t>
                  </w:r>
                </w:p>
              </w:tc>
              <w:tc>
                <w:tcPr>
                  <w:tcW w:w="3294" w:type="pct"/>
                  <w:noWrap w:val="0"/>
                  <w:vAlign w:val="center"/>
                </w:tcPr>
                <w:p w14:paraId="7B511278">
                  <w:pPr>
                    <w:adjustRightInd w:val="0"/>
                    <w:snapToGrid w:val="0"/>
                    <w:spacing w:line="240" w:lineRule="exac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项目办公室、便利店</w:t>
                  </w:r>
                  <w:r>
                    <w:rPr>
                      <w:rFonts w:hint="default" w:ascii="Times New Roman" w:hAnsi="Times New Roman" w:eastAsia="宋体" w:cs="Times New Roman"/>
                      <w:color w:val="auto"/>
                      <w:szCs w:val="21"/>
                      <w:highlight w:val="none"/>
                    </w:rPr>
                    <w:t>采用</w:t>
                  </w:r>
                  <w:r>
                    <w:rPr>
                      <w:rFonts w:hint="default" w:ascii="Times New Roman" w:hAnsi="Times New Roman" w:eastAsia="宋体" w:cs="Times New Roman"/>
                      <w:color w:val="auto"/>
                      <w:szCs w:val="21"/>
                      <w:highlight w:val="none"/>
                      <w:lang w:val="en-US" w:eastAsia="zh-CN"/>
                    </w:rPr>
                    <w:t>分体式提供制冷供暖</w:t>
                  </w:r>
                </w:p>
              </w:tc>
              <w:tc>
                <w:tcPr>
                  <w:tcW w:w="454" w:type="pct"/>
                  <w:noWrap w:val="0"/>
                  <w:vAlign w:val="center"/>
                </w:tcPr>
                <w:p w14:paraId="244DF9E7">
                  <w:pPr>
                    <w:adjustRightInd w:val="0"/>
                    <w:snapToGrid w:val="0"/>
                    <w:spacing w:line="240" w:lineRule="exac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新建</w:t>
                  </w:r>
                </w:p>
              </w:tc>
            </w:tr>
            <w:tr w14:paraId="0A713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606" w:type="pct"/>
                  <w:vMerge w:val="restart"/>
                  <w:noWrap w:val="0"/>
                  <w:vAlign w:val="center"/>
                </w:tcPr>
                <w:p w14:paraId="001799AF">
                  <w:pPr>
                    <w:adjustRightInd w:val="0"/>
                    <w:snapToGrid w:val="0"/>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环保工程</w:t>
                  </w:r>
                </w:p>
              </w:tc>
              <w:tc>
                <w:tcPr>
                  <w:tcW w:w="645" w:type="pct"/>
                  <w:noWrap w:val="0"/>
                  <w:vAlign w:val="center"/>
                </w:tcPr>
                <w:p w14:paraId="5622EDB2">
                  <w:pPr>
                    <w:adjustRightInd w:val="0"/>
                    <w:snapToGrid w:val="0"/>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废气</w:t>
                  </w:r>
                </w:p>
              </w:tc>
              <w:tc>
                <w:tcPr>
                  <w:tcW w:w="3294" w:type="pct"/>
                  <w:noWrap w:val="0"/>
                  <w:vAlign w:val="center"/>
                </w:tcPr>
                <w:p w14:paraId="61F023C8">
                  <w:pPr>
                    <w:adjustRightInd w:val="0"/>
                    <w:snapToGrid w:val="0"/>
                    <w:spacing w:line="240" w:lineRule="exact"/>
                    <w:jc w:val="center"/>
                    <w:rPr>
                      <w:rFonts w:hint="default" w:ascii="Times New Roman" w:hAnsi="Times New Roman" w:eastAsia="宋体" w:cs="Times New Roman"/>
                      <w:color w:val="auto"/>
                      <w:szCs w:val="21"/>
                      <w:highlight w:val="none"/>
                      <w:lang w:val="en-US"/>
                    </w:rPr>
                  </w:pPr>
                  <w:r>
                    <w:rPr>
                      <w:rFonts w:hint="default" w:ascii="Times New Roman" w:hAnsi="Times New Roman" w:eastAsia="宋体" w:cs="Times New Roman"/>
                      <w:color w:val="auto"/>
                      <w:szCs w:val="21"/>
                      <w:highlight w:val="none"/>
                      <w:lang w:val="en-US" w:eastAsia="zh-CN"/>
                    </w:rPr>
                    <w:t>设置</w:t>
                  </w:r>
                  <w:r>
                    <w:rPr>
                      <w:rFonts w:hint="eastAsia" w:cs="Times New Roman"/>
                      <w:color w:val="auto"/>
                      <w:szCs w:val="21"/>
                      <w:highlight w:val="none"/>
                      <w:lang w:val="en-US" w:eastAsia="zh-CN"/>
                    </w:rPr>
                    <w:t>三次</w:t>
                  </w:r>
                  <w:r>
                    <w:rPr>
                      <w:rFonts w:hint="default" w:ascii="Times New Roman" w:hAnsi="Times New Roman" w:eastAsia="宋体" w:cs="Times New Roman"/>
                      <w:color w:val="auto"/>
                      <w:szCs w:val="21"/>
                      <w:highlight w:val="none"/>
                      <w:lang w:val="en-US" w:eastAsia="zh-CN"/>
                    </w:rPr>
                    <w:t>油气回收装置对</w:t>
                  </w:r>
                  <w:r>
                    <w:rPr>
                      <w:rFonts w:hint="eastAsia" w:cs="Times New Roman"/>
                      <w:color w:val="auto"/>
                      <w:szCs w:val="21"/>
                      <w:highlight w:val="none"/>
                      <w:lang w:val="en-US" w:eastAsia="zh-CN"/>
                    </w:rPr>
                    <w:t>汽油油气</w:t>
                  </w:r>
                  <w:r>
                    <w:rPr>
                      <w:rFonts w:hint="default" w:ascii="Times New Roman" w:hAnsi="Times New Roman" w:eastAsia="宋体" w:cs="Times New Roman"/>
                      <w:color w:val="auto"/>
                      <w:szCs w:val="21"/>
                      <w:highlight w:val="none"/>
                      <w:lang w:val="en-US" w:eastAsia="zh-CN"/>
                    </w:rPr>
                    <w:t>收集处理</w:t>
                  </w:r>
                  <w:r>
                    <w:rPr>
                      <w:rFonts w:hint="eastAsia" w:cs="Times New Roman"/>
                      <w:color w:val="auto"/>
                      <w:szCs w:val="21"/>
                      <w:highlight w:val="none"/>
                      <w:lang w:val="en-US" w:eastAsia="zh-CN"/>
                    </w:rPr>
                    <w:t>（柴油不设置油气回收装置）</w:t>
                  </w:r>
                </w:p>
              </w:tc>
              <w:tc>
                <w:tcPr>
                  <w:tcW w:w="454" w:type="pct"/>
                  <w:noWrap w:val="0"/>
                  <w:vAlign w:val="center"/>
                </w:tcPr>
                <w:p w14:paraId="18C64DB0">
                  <w:pPr>
                    <w:adjustRightInd w:val="0"/>
                    <w:snapToGrid w:val="0"/>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新建</w:t>
                  </w:r>
                </w:p>
              </w:tc>
            </w:tr>
            <w:tr w14:paraId="05D7A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606" w:type="pct"/>
                  <w:vMerge w:val="continue"/>
                  <w:noWrap w:val="0"/>
                  <w:vAlign w:val="center"/>
                </w:tcPr>
                <w:p w14:paraId="62DCFEFD">
                  <w:pPr>
                    <w:adjustRightInd w:val="0"/>
                    <w:snapToGrid w:val="0"/>
                    <w:spacing w:line="240" w:lineRule="exact"/>
                    <w:jc w:val="center"/>
                    <w:rPr>
                      <w:rFonts w:hint="default" w:ascii="Times New Roman" w:hAnsi="Times New Roman" w:eastAsia="宋体" w:cs="Times New Roman"/>
                      <w:color w:val="auto"/>
                      <w:szCs w:val="21"/>
                      <w:highlight w:val="none"/>
                    </w:rPr>
                  </w:pPr>
                </w:p>
              </w:tc>
              <w:tc>
                <w:tcPr>
                  <w:tcW w:w="645" w:type="pct"/>
                  <w:noWrap w:val="0"/>
                  <w:vAlign w:val="center"/>
                </w:tcPr>
                <w:p w14:paraId="5EA21A02">
                  <w:pPr>
                    <w:adjustRightInd w:val="0"/>
                    <w:snapToGrid w:val="0"/>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废水</w:t>
                  </w:r>
                </w:p>
              </w:tc>
              <w:tc>
                <w:tcPr>
                  <w:tcW w:w="3294" w:type="pct"/>
                  <w:noWrap w:val="0"/>
                  <w:vAlign w:val="center"/>
                </w:tcPr>
                <w:p w14:paraId="4AD02395">
                  <w:pPr>
                    <w:adjustRightInd w:val="0"/>
                    <w:snapToGrid w:val="0"/>
                    <w:spacing w:line="240" w:lineRule="exac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项目生活污水经化粪池处理</w:t>
                  </w:r>
                  <w:r>
                    <w:rPr>
                      <w:rFonts w:hint="eastAsia" w:cs="Times New Roman"/>
                      <w:color w:val="auto"/>
                      <w:kern w:val="0"/>
                      <w:sz w:val="21"/>
                      <w:szCs w:val="21"/>
                      <w:highlight w:val="none"/>
                      <w:lang w:val="en-US" w:eastAsia="zh-CN" w:bidi="ar"/>
                    </w:rPr>
                    <w:t>后排入</w:t>
                  </w:r>
                  <w:r>
                    <w:rPr>
                      <w:rFonts w:hint="default" w:ascii="Times New Roman" w:hAnsi="Times New Roman" w:eastAsia="宋体" w:cs="Times New Roman"/>
                      <w:color w:val="auto"/>
                      <w:kern w:val="0"/>
                      <w:sz w:val="21"/>
                      <w:szCs w:val="21"/>
                      <w:highlight w:val="none"/>
                      <w:lang w:val="en-US" w:eastAsia="zh-CN" w:bidi="ar"/>
                    </w:rPr>
                    <w:t>市政污水管网</w:t>
                  </w:r>
                  <w:r>
                    <w:rPr>
                      <w:rFonts w:hint="eastAsia" w:cs="Times New Roman"/>
                      <w:color w:val="auto"/>
                      <w:kern w:val="0"/>
                      <w:sz w:val="21"/>
                      <w:szCs w:val="21"/>
                      <w:highlight w:val="none"/>
                      <w:lang w:val="en-US" w:eastAsia="zh-CN" w:bidi="ar"/>
                    </w:rPr>
                    <w:t>，“除油池+三级沉淀池+旁滤装置”处理后的洗车废水重复使用，沉淀池下层废水排入</w:t>
                  </w:r>
                  <w:r>
                    <w:rPr>
                      <w:rFonts w:hint="default" w:ascii="Times New Roman" w:hAnsi="Times New Roman" w:eastAsia="宋体" w:cs="Times New Roman"/>
                      <w:color w:val="auto"/>
                      <w:kern w:val="0"/>
                      <w:sz w:val="21"/>
                      <w:szCs w:val="21"/>
                      <w:highlight w:val="none"/>
                      <w:lang w:val="en-US" w:eastAsia="zh-CN" w:bidi="ar"/>
                    </w:rPr>
                    <w:t>市政污水管网</w:t>
                  </w:r>
                  <w:r>
                    <w:rPr>
                      <w:rFonts w:hint="eastAsia"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最终进入</w:t>
                  </w:r>
                  <w:r>
                    <w:rPr>
                      <w:rFonts w:hint="eastAsia" w:ascii="Times New Roman" w:hAnsi="Times New Roman" w:eastAsia="宋体" w:cs="Times New Roman"/>
                      <w:color w:val="auto"/>
                      <w:kern w:val="0"/>
                      <w:sz w:val="21"/>
                      <w:szCs w:val="21"/>
                      <w:highlight w:val="none"/>
                      <w:lang w:val="en-US" w:eastAsia="zh-CN" w:bidi="ar"/>
                    </w:rPr>
                    <w:t>延安新区地下式污水处理厂</w:t>
                  </w:r>
                </w:p>
              </w:tc>
              <w:tc>
                <w:tcPr>
                  <w:tcW w:w="454" w:type="pct"/>
                  <w:noWrap w:val="0"/>
                  <w:vAlign w:val="center"/>
                </w:tcPr>
                <w:p w14:paraId="06790A76">
                  <w:pPr>
                    <w:adjustRightInd w:val="0"/>
                    <w:snapToGrid w:val="0"/>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新建</w:t>
                  </w:r>
                </w:p>
              </w:tc>
            </w:tr>
            <w:tr w14:paraId="78C9F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606" w:type="pct"/>
                  <w:vMerge w:val="continue"/>
                  <w:noWrap w:val="0"/>
                  <w:vAlign w:val="center"/>
                </w:tcPr>
                <w:p w14:paraId="68EB5CFF">
                  <w:pPr>
                    <w:adjustRightInd w:val="0"/>
                    <w:snapToGrid w:val="0"/>
                    <w:spacing w:line="240" w:lineRule="exact"/>
                    <w:jc w:val="center"/>
                    <w:rPr>
                      <w:rFonts w:hint="default" w:ascii="Times New Roman" w:hAnsi="Times New Roman" w:eastAsia="宋体" w:cs="Times New Roman"/>
                      <w:color w:val="auto"/>
                      <w:szCs w:val="21"/>
                      <w:highlight w:val="none"/>
                    </w:rPr>
                  </w:pPr>
                </w:p>
              </w:tc>
              <w:tc>
                <w:tcPr>
                  <w:tcW w:w="645" w:type="pct"/>
                  <w:noWrap w:val="0"/>
                  <w:vAlign w:val="center"/>
                </w:tcPr>
                <w:p w14:paraId="2B7E4675">
                  <w:pPr>
                    <w:adjustRightInd w:val="0"/>
                    <w:snapToGrid w:val="0"/>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噪声</w:t>
                  </w:r>
                </w:p>
              </w:tc>
              <w:tc>
                <w:tcPr>
                  <w:tcW w:w="3294" w:type="pct"/>
                  <w:noWrap w:val="0"/>
                  <w:vAlign w:val="center"/>
                </w:tcPr>
                <w:p w14:paraId="2DE4285A">
                  <w:pPr>
                    <w:adjustRightInd w:val="0"/>
                    <w:snapToGrid w:val="0"/>
                    <w:spacing w:line="240" w:lineRule="exac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采用隔声、基础减振方式措施噪声</w:t>
                  </w:r>
                  <w:r>
                    <w:rPr>
                      <w:rFonts w:hint="eastAsia"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出入机动车减速、禁止鸣笛等措施</w:t>
                  </w:r>
                </w:p>
              </w:tc>
              <w:tc>
                <w:tcPr>
                  <w:tcW w:w="454" w:type="pct"/>
                  <w:noWrap w:val="0"/>
                  <w:vAlign w:val="center"/>
                </w:tcPr>
                <w:p w14:paraId="1E682CDE">
                  <w:pPr>
                    <w:adjustRightInd w:val="0"/>
                    <w:snapToGrid w:val="0"/>
                    <w:spacing w:line="240" w:lineRule="exact"/>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val="en-US" w:eastAsia="zh-CN"/>
                    </w:rPr>
                    <w:t>新建</w:t>
                  </w:r>
                </w:p>
              </w:tc>
            </w:tr>
            <w:tr w14:paraId="5B77A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606" w:type="pct"/>
                  <w:vMerge w:val="continue"/>
                  <w:noWrap w:val="0"/>
                  <w:vAlign w:val="center"/>
                </w:tcPr>
                <w:p w14:paraId="0EAAB137">
                  <w:pPr>
                    <w:adjustRightInd w:val="0"/>
                    <w:snapToGrid w:val="0"/>
                    <w:spacing w:line="240" w:lineRule="exact"/>
                    <w:jc w:val="center"/>
                    <w:rPr>
                      <w:rFonts w:hint="default" w:ascii="Times New Roman" w:hAnsi="Times New Roman" w:eastAsia="宋体" w:cs="Times New Roman"/>
                      <w:color w:val="auto"/>
                      <w:szCs w:val="21"/>
                      <w:highlight w:val="none"/>
                    </w:rPr>
                  </w:pPr>
                </w:p>
              </w:tc>
              <w:tc>
                <w:tcPr>
                  <w:tcW w:w="645" w:type="pct"/>
                  <w:noWrap w:val="0"/>
                  <w:vAlign w:val="center"/>
                </w:tcPr>
                <w:p w14:paraId="6FDD8407">
                  <w:pPr>
                    <w:adjustRightInd w:val="0"/>
                    <w:snapToGrid w:val="0"/>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固废</w:t>
                  </w:r>
                </w:p>
              </w:tc>
              <w:tc>
                <w:tcPr>
                  <w:tcW w:w="3294" w:type="pct"/>
                  <w:noWrap w:val="0"/>
                  <w:vAlign w:val="center"/>
                </w:tcPr>
                <w:p w14:paraId="4B6D76F6">
                  <w:pPr>
                    <w:adjustRightInd w:val="0"/>
                    <w:snapToGrid w:val="0"/>
                    <w:spacing w:line="240" w:lineRule="exac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生活垃圾设置分类垃圾桶</w:t>
                  </w:r>
                  <w:r>
                    <w:rPr>
                      <w:rFonts w:hint="eastAsia"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集中收集</w:t>
                  </w:r>
                  <w:r>
                    <w:rPr>
                      <w:rFonts w:hint="eastAsia"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由环卫部门统一清运；储罐由专业清渣公司清理</w:t>
                  </w:r>
                  <w:r>
                    <w:rPr>
                      <w:rFonts w:hint="eastAsia"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废油渣由其直接运走；设置</w:t>
                  </w:r>
                  <w:r>
                    <w:rPr>
                      <w:rFonts w:hint="eastAsia" w:cs="Times New Roman"/>
                      <w:color w:val="auto"/>
                      <w:szCs w:val="21"/>
                      <w:highlight w:val="none"/>
                      <w:lang w:val="en-US" w:eastAsia="zh-CN"/>
                    </w:rPr>
                    <w:t>危险废物贮存点（8m</w:t>
                  </w:r>
                  <w:r>
                    <w:rPr>
                      <w:rFonts w:hint="eastAsia" w:cs="Times New Roman"/>
                      <w:color w:val="auto"/>
                      <w:szCs w:val="21"/>
                      <w:highlight w:val="none"/>
                      <w:vertAlign w:val="superscript"/>
                      <w:lang w:val="en-US" w:eastAsia="zh-CN"/>
                    </w:rPr>
                    <w:t>2</w:t>
                  </w:r>
                  <w:r>
                    <w:rPr>
                      <w:rFonts w:hint="eastAsia"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分类暂存</w:t>
                  </w:r>
                  <w:r>
                    <w:rPr>
                      <w:rFonts w:hint="eastAsia" w:cs="Times New Roman"/>
                      <w:color w:val="auto"/>
                      <w:szCs w:val="21"/>
                      <w:highlight w:val="none"/>
                      <w:lang w:val="en-US" w:eastAsia="zh-CN"/>
                    </w:rPr>
                    <w:t>洗车池沉淀污泥、废油</w:t>
                  </w:r>
                  <w:r>
                    <w:rPr>
                      <w:rFonts w:hint="default" w:ascii="Times New Roman" w:hAnsi="Times New Roman" w:eastAsia="宋体" w:cs="Times New Roman"/>
                      <w:color w:val="auto"/>
                      <w:szCs w:val="21"/>
                      <w:highlight w:val="none"/>
                      <w:lang w:val="en-US" w:eastAsia="zh-CN"/>
                    </w:rPr>
                    <w:t>、废含油手套、废油抹布</w:t>
                  </w:r>
                  <w:r>
                    <w:rPr>
                      <w:rFonts w:hint="eastAsia" w:cs="Times New Roman"/>
                      <w:color w:val="auto"/>
                      <w:szCs w:val="21"/>
                      <w:highlight w:val="none"/>
                      <w:lang w:val="en-US" w:eastAsia="zh-CN"/>
                    </w:rPr>
                    <w:t>、油沙、废铅酸电池、废活性炭等，</w:t>
                  </w:r>
                  <w:r>
                    <w:rPr>
                      <w:rFonts w:hint="default" w:ascii="Times New Roman" w:hAnsi="Times New Roman" w:eastAsia="宋体" w:cs="Times New Roman"/>
                      <w:color w:val="auto"/>
                      <w:szCs w:val="21"/>
                      <w:highlight w:val="none"/>
                      <w:lang w:val="en-US" w:eastAsia="zh-CN"/>
                    </w:rPr>
                    <w:t>委托有资质单位处置。</w:t>
                  </w:r>
                </w:p>
              </w:tc>
              <w:tc>
                <w:tcPr>
                  <w:tcW w:w="454" w:type="pct"/>
                  <w:noWrap w:val="0"/>
                  <w:vAlign w:val="center"/>
                </w:tcPr>
                <w:p w14:paraId="230EC408">
                  <w:pPr>
                    <w:adjustRightInd w:val="0"/>
                    <w:snapToGrid w:val="0"/>
                    <w:spacing w:line="240" w:lineRule="exact"/>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val="en-US" w:eastAsia="zh-CN"/>
                    </w:rPr>
                    <w:t>新建</w:t>
                  </w:r>
                </w:p>
              </w:tc>
            </w:tr>
            <w:tr w14:paraId="6193B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606" w:type="pct"/>
                  <w:vMerge w:val="continue"/>
                  <w:noWrap w:val="0"/>
                  <w:vAlign w:val="center"/>
                </w:tcPr>
                <w:p w14:paraId="5B6E66F7">
                  <w:pPr>
                    <w:adjustRightInd w:val="0"/>
                    <w:snapToGrid w:val="0"/>
                    <w:spacing w:line="240" w:lineRule="exact"/>
                    <w:jc w:val="center"/>
                    <w:rPr>
                      <w:rFonts w:hint="default" w:ascii="Times New Roman" w:hAnsi="Times New Roman" w:eastAsia="宋体" w:cs="Times New Roman"/>
                      <w:color w:val="auto"/>
                      <w:szCs w:val="21"/>
                      <w:highlight w:val="none"/>
                    </w:rPr>
                  </w:pPr>
                </w:p>
              </w:tc>
              <w:tc>
                <w:tcPr>
                  <w:tcW w:w="645" w:type="pct"/>
                  <w:noWrap w:val="0"/>
                  <w:vAlign w:val="center"/>
                </w:tcPr>
                <w:p w14:paraId="4A5F35EE">
                  <w:pPr>
                    <w:adjustRightInd w:val="0"/>
                    <w:snapToGrid w:val="0"/>
                    <w:spacing w:line="240" w:lineRule="exact"/>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地下水</w:t>
                  </w:r>
                </w:p>
              </w:tc>
              <w:tc>
                <w:tcPr>
                  <w:tcW w:w="3294" w:type="pct"/>
                  <w:noWrap w:val="0"/>
                  <w:vAlign w:val="center"/>
                </w:tcPr>
                <w:p w14:paraId="65EA7C72">
                  <w:pPr>
                    <w:adjustRightInd w:val="0"/>
                    <w:snapToGrid w:val="0"/>
                    <w:spacing w:line="240" w:lineRule="exac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设置1口地下水监控井，定期监测</w:t>
                  </w:r>
                </w:p>
              </w:tc>
              <w:tc>
                <w:tcPr>
                  <w:tcW w:w="454" w:type="pct"/>
                  <w:noWrap w:val="0"/>
                  <w:vAlign w:val="center"/>
                </w:tcPr>
                <w:p w14:paraId="2EA11735">
                  <w:pPr>
                    <w:adjustRightInd w:val="0"/>
                    <w:snapToGrid w:val="0"/>
                    <w:spacing w:line="240" w:lineRule="exac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新建</w:t>
                  </w:r>
                </w:p>
              </w:tc>
            </w:tr>
            <w:tr w14:paraId="5EA50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606" w:type="pct"/>
                  <w:vMerge w:val="continue"/>
                  <w:noWrap w:val="0"/>
                  <w:vAlign w:val="center"/>
                </w:tcPr>
                <w:p w14:paraId="69ED6AEF">
                  <w:pPr>
                    <w:adjustRightInd w:val="0"/>
                    <w:snapToGrid w:val="0"/>
                    <w:spacing w:line="240" w:lineRule="exact"/>
                    <w:jc w:val="center"/>
                    <w:rPr>
                      <w:rFonts w:hint="default" w:ascii="Times New Roman" w:hAnsi="Times New Roman" w:eastAsia="宋体" w:cs="Times New Roman"/>
                      <w:color w:val="auto"/>
                      <w:szCs w:val="21"/>
                      <w:highlight w:val="none"/>
                    </w:rPr>
                  </w:pPr>
                </w:p>
              </w:tc>
              <w:tc>
                <w:tcPr>
                  <w:tcW w:w="645" w:type="pct"/>
                  <w:noWrap w:val="0"/>
                  <w:vAlign w:val="center"/>
                </w:tcPr>
                <w:p w14:paraId="0A8EF6C5">
                  <w:pPr>
                    <w:adjustRightInd w:val="0"/>
                    <w:snapToGrid w:val="0"/>
                    <w:spacing w:line="240" w:lineRule="exac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环境风险</w:t>
                  </w:r>
                </w:p>
              </w:tc>
              <w:tc>
                <w:tcPr>
                  <w:tcW w:w="3294" w:type="pct"/>
                  <w:noWrap w:val="0"/>
                  <w:vAlign w:val="center"/>
                </w:tcPr>
                <w:p w14:paraId="460D2049">
                  <w:pPr>
                    <w:adjustRightInd w:val="0"/>
                    <w:snapToGrid w:val="0"/>
                    <w:spacing w:line="240" w:lineRule="exact"/>
                    <w:jc w:val="center"/>
                    <w:rPr>
                      <w:rFonts w:hint="default" w:ascii="Times New Roman" w:hAnsi="Times New Roman" w:eastAsia="宋体" w:cs="Times New Roman"/>
                      <w:color w:val="auto"/>
                      <w:szCs w:val="21"/>
                      <w:highlight w:val="none"/>
                      <w:lang w:val="en-US" w:eastAsia="zh-CN"/>
                    </w:rPr>
                  </w:pPr>
                  <w:r>
                    <w:rPr>
                      <w:rFonts w:hint="eastAsia" w:cs="Times New Roman"/>
                      <w:color w:val="auto"/>
                      <w:sz w:val="21"/>
                      <w:szCs w:val="21"/>
                      <w:highlight w:val="none"/>
                      <w:lang w:val="en-US" w:eastAsia="zh-CN"/>
                    </w:rPr>
                    <w:t>储罐设置</w:t>
                  </w:r>
                  <w:r>
                    <w:rPr>
                      <w:rFonts w:hint="default" w:ascii="Times New Roman" w:hAnsi="Times New Roman" w:eastAsia="宋体" w:cs="Times New Roman"/>
                      <w:color w:val="auto"/>
                      <w:sz w:val="21"/>
                      <w:szCs w:val="21"/>
                      <w:highlight w:val="none"/>
                    </w:rPr>
                    <w:t>液位检测报警仪</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卸油区设置卸油防溢阀、静电消除装置；加油区采用密封式加油枪并配备拉断阀及紧急切断按钮；配置静电接地报警器、可燃气体泄漏检测报警控制系统、视频监控系统等</w:t>
                  </w:r>
                </w:p>
              </w:tc>
              <w:tc>
                <w:tcPr>
                  <w:tcW w:w="454" w:type="pct"/>
                  <w:noWrap w:val="0"/>
                  <w:vAlign w:val="center"/>
                </w:tcPr>
                <w:p w14:paraId="46874D73">
                  <w:pPr>
                    <w:adjustRightInd w:val="0"/>
                    <w:snapToGrid w:val="0"/>
                    <w:spacing w:line="240" w:lineRule="exac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新建</w:t>
                  </w:r>
                </w:p>
              </w:tc>
            </w:tr>
          </w:tbl>
          <w:p w14:paraId="4492D022">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w:t>
            </w:r>
            <w:r>
              <w:rPr>
                <w:rFonts w:hint="eastAsia" w:cs="Times New Roman"/>
                <w:b/>
                <w:bCs/>
                <w:color w:val="auto"/>
                <w:sz w:val="24"/>
                <w:szCs w:val="24"/>
                <w:highlight w:val="none"/>
                <w:lang w:val="en-US" w:eastAsia="zh-CN"/>
              </w:rPr>
              <w:t>汽油销售量</w:t>
            </w:r>
          </w:p>
          <w:p w14:paraId="5D0C49C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项目建成后</w:t>
            </w:r>
            <w:r>
              <w:rPr>
                <w:rFonts w:hint="eastAsia" w:cs="Times New Roman"/>
                <w:color w:val="auto"/>
                <w:sz w:val="24"/>
                <w:szCs w:val="24"/>
                <w:highlight w:val="none"/>
                <w:lang w:val="en-US" w:eastAsia="zh-CN"/>
              </w:rPr>
              <w:t>预计</w:t>
            </w:r>
            <w:r>
              <w:rPr>
                <w:rFonts w:hint="default" w:ascii="Times New Roman" w:hAnsi="Times New Roman" w:eastAsia="宋体" w:cs="Times New Roman"/>
                <w:color w:val="auto"/>
                <w:sz w:val="24"/>
                <w:szCs w:val="24"/>
                <w:highlight w:val="none"/>
                <w:lang w:val="en-US" w:eastAsia="zh-CN"/>
              </w:rPr>
              <w:t>年销售汽油</w:t>
            </w:r>
            <w:r>
              <w:rPr>
                <w:rFonts w:hint="eastAsia" w:cs="Times New Roman"/>
                <w:color w:val="auto"/>
                <w:sz w:val="24"/>
                <w:szCs w:val="24"/>
                <w:highlight w:val="none"/>
                <w:lang w:val="en-US" w:eastAsia="zh-CN"/>
              </w:rPr>
              <w:t>4500</w:t>
            </w:r>
            <w:r>
              <w:rPr>
                <w:rFonts w:hint="default" w:ascii="Times New Roman" w:hAnsi="Times New Roman" w:eastAsia="宋体" w:cs="Times New Roman"/>
                <w:color w:val="auto"/>
                <w:sz w:val="24"/>
                <w:szCs w:val="24"/>
                <w:highlight w:val="none"/>
                <w:lang w:val="en-US" w:eastAsia="zh-CN"/>
              </w:rPr>
              <w:t>t</w:t>
            </w:r>
            <w:r>
              <w:rPr>
                <w:rFonts w:hint="eastAsia" w:cs="Times New Roman"/>
                <w:color w:val="auto"/>
                <w:sz w:val="24"/>
                <w:szCs w:val="24"/>
                <w:highlight w:val="none"/>
                <w:lang w:val="en-US" w:eastAsia="zh-CN"/>
              </w:rPr>
              <w:t>，柴油2800t</w:t>
            </w:r>
            <w:r>
              <w:rPr>
                <w:rFonts w:hint="default" w:ascii="Times New Roman" w:hAnsi="Times New Roman" w:eastAsia="宋体" w:cs="Times New Roman"/>
                <w:color w:val="auto"/>
                <w:sz w:val="24"/>
                <w:szCs w:val="24"/>
                <w:highlight w:val="none"/>
                <w:lang w:val="en-US" w:eastAsia="zh-CN"/>
              </w:rPr>
              <w:t>。</w:t>
            </w:r>
          </w:p>
          <w:p w14:paraId="7F094E4C">
            <w:pPr>
              <w:pStyle w:val="6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表2-</w:t>
            </w: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 xml:space="preserve">  </w:t>
            </w:r>
            <w:r>
              <w:rPr>
                <w:rFonts w:hint="eastAsia" w:cs="Times New Roman"/>
                <w:color w:val="auto"/>
                <w:sz w:val="21"/>
                <w:szCs w:val="21"/>
                <w:highlight w:val="none"/>
                <w:lang w:val="en-US" w:eastAsia="zh-CN"/>
              </w:rPr>
              <w:t>汽油销售量</w:t>
            </w:r>
            <w:r>
              <w:rPr>
                <w:rFonts w:hint="default" w:ascii="Times New Roman" w:hAnsi="Times New Roman" w:eastAsia="宋体" w:cs="Times New Roman"/>
                <w:color w:val="auto"/>
                <w:sz w:val="21"/>
                <w:szCs w:val="21"/>
                <w:highlight w:val="none"/>
                <w:lang w:val="en-US" w:eastAsia="zh-CN"/>
              </w:rPr>
              <w:t>一览表</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41"/>
              <w:gridCol w:w="2723"/>
              <w:gridCol w:w="3243"/>
            </w:tblGrid>
            <w:tr w14:paraId="63C48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452" w:type="pct"/>
                  <w:noWrap w:val="0"/>
                  <w:vAlign w:val="center"/>
                </w:tcPr>
                <w:p w14:paraId="269C8808">
                  <w:pPr>
                    <w:ind w:left="-105" w:leftChars="-50" w:right="-105" w:rightChars="-5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名称</w:t>
                  </w:r>
                </w:p>
              </w:tc>
              <w:tc>
                <w:tcPr>
                  <w:tcW w:w="1619" w:type="pct"/>
                  <w:noWrap w:val="0"/>
                  <w:vAlign w:val="center"/>
                </w:tcPr>
                <w:p w14:paraId="69AB9963">
                  <w:pPr>
                    <w:ind w:right="-50"/>
                    <w:jc w:val="center"/>
                    <w:rPr>
                      <w:rFonts w:hint="default" w:ascii="Times New Roman" w:hAnsi="Times New Roman" w:eastAsia="宋体" w:cs="Times New Roman"/>
                      <w:b/>
                      <w:color w:val="auto"/>
                      <w:szCs w:val="21"/>
                      <w:lang w:eastAsia="zh-CN"/>
                    </w:rPr>
                  </w:pPr>
                  <w:r>
                    <w:rPr>
                      <w:rFonts w:hint="default" w:ascii="Times New Roman" w:hAnsi="Times New Roman" w:eastAsia="宋体" w:cs="Times New Roman"/>
                      <w:b/>
                      <w:color w:val="auto"/>
                      <w:szCs w:val="21"/>
                      <w:lang w:val="en-US" w:eastAsia="zh-CN"/>
                    </w:rPr>
                    <w:t>单位</w:t>
                  </w:r>
                </w:p>
              </w:tc>
              <w:tc>
                <w:tcPr>
                  <w:tcW w:w="1928" w:type="pct"/>
                  <w:noWrap w:val="0"/>
                  <w:vAlign w:val="center"/>
                </w:tcPr>
                <w:p w14:paraId="6265F356">
                  <w:pPr>
                    <w:ind w:left="-50" w:right="-5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lang w:val="en-US" w:eastAsia="zh-CN"/>
                    </w:rPr>
                    <w:t>销量</w:t>
                  </w:r>
                </w:p>
              </w:tc>
            </w:tr>
            <w:tr w14:paraId="1E28D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452" w:type="pct"/>
                  <w:noWrap w:val="0"/>
                  <w:vAlign w:val="center"/>
                </w:tcPr>
                <w:p w14:paraId="5675ED09">
                  <w:pPr>
                    <w:ind w:left="-50" w:right="-5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92#汽油</w:t>
                  </w:r>
                </w:p>
              </w:tc>
              <w:tc>
                <w:tcPr>
                  <w:tcW w:w="1619" w:type="pct"/>
                  <w:noWrap w:val="0"/>
                  <w:vAlign w:val="center"/>
                </w:tcPr>
                <w:p w14:paraId="1394E4FB">
                  <w:pPr>
                    <w:ind w:left="-50" w:right="-5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t/a</w:t>
                  </w:r>
                </w:p>
              </w:tc>
              <w:tc>
                <w:tcPr>
                  <w:tcW w:w="1928" w:type="pct"/>
                  <w:noWrap w:val="0"/>
                  <w:vAlign w:val="center"/>
                </w:tcPr>
                <w:p w14:paraId="532EE62C">
                  <w:pPr>
                    <w:ind w:left="-50" w:right="-5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3500</w:t>
                  </w:r>
                </w:p>
              </w:tc>
            </w:tr>
            <w:tr w14:paraId="332AE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452" w:type="pct"/>
                  <w:noWrap w:val="0"/>
                  <w:vAlign w:val="center"/>
                </w:tcPr>
                <w:p w14:paraId="633A9A5B">
                  <w:pPr>
                    <w:ind w:left="-50" w:right="-5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95#汽油</w:t>
                  </w:r>
                </w:p>
              </w:tc>
              <w:tc>
                <w:tcPr>
                  <w:tcW w:w="1619" w:type="pct"/>
                  <w:noWrap w:val="0"/>
                  <w:vAlign w:val="center"/>
                </w:tcPr>
                <w:p w14:paraId="7C189745">
                  <w:pPr>
                    <w:ind w:left="-50" w:right="-5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t/a</w:t>
                  </w:r>
                </w:p>
              </w:tc>
              <w:tc>
                <w:tcPr>
                  <w:tcW w:w="1928" w:type="pct"/>
                  <w:noWrap w:val="0"/>
                  <w:vAlign w:val="center"/>
                </w:tcPr>
                <w:p w14:paraId="5795DA32">
                  <w:pPr>
                    <w:ind w:left="-50" w:right="-5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1000</w:t>
                  </w:r>
                </w:p>
              </w:tc>
            </w:tr>
            <w:tr w14:paraId="3E3D0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452" w:type="pct"/>
                  <w:noWrap w:val="0"/>
                  <w:vAlign w:val="center"/>
                </w:tcPr>
                <w:p w14:paraId="258FEA2C">
                  <w:pPr>
                    <w:ind w:left="-50" w:right="-5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0#柴油</w:t>
                  </w:r>
                </w:p>
              </w:tc>
              <w:tc>
                <w:tcPr>
                  <w:tcW w:w="1619" w:type="pct"/>
                  <w:noWrap w:val="0"/>
                  <w:vAlign w:val="center"/>
                </w:tcPr>
                <w:p w14:paraId="07AB5907">
                  <w:pPr>
                    <w:ind w:left="-50" w:right="-5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t/a</w:t>
                  </w:r>
                </w:p>
              </w:tc>
              <w:tc>
                <w:tcPr>
                  <w:tcW w:w="1928" w:type="pct"/>
                  <w:noWrap w:val="0"/>
                  <w:vAlign w:val="center"/>
                </w:tcPr>
                <w:p w14:paraId="090DDAF9">
                  <w:pPr>
                    <w:ind w:left="-50" w:right="-50"/>
                    <w:jc w:val="center"/>
                    <w:rPr>
                      <w:rFonts w:hint="default" w:cs="Times New Roman"/>
                      <w:color w:val="auto"/>
                      <w:szCs w:val="21"/>
                      <w:lang w:val="en-US" w:eastAsia="zh-CN"/>
                    </w:rPr>
                  </w:pPr>
                  <w:r>
                    <w:rPr>
                      <w:rFonts w:hint="eastAsia" w:cs="Times New Roman"/>
                      <w:color w:val="auto"/>
                      <w:szCs w:val="21"/>
                      <w:lang w:val="en-US" w:eastAsia="zh-CN"/>
                    </w:rPr>
                    <w:t>2800</w:t>
                  </w:r>
                </w:p>
              </w:tc>
            </w:tr>
          </w:tbl>
          <w:p w14:paraId="5B92A975">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4、主要设备设施</w:t>
            </w:r>
          </w:p>
          <w:p w14:paraId="476B726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本项目主要设备清单详见表</w:t>
            </w:r>
            <w:r>
              <w:rPr>
                <w:rFonts w:hint="default" w:ascii="Times New Roman" w:hAnsi="Times New Roman" w:eastAsia="宋体" w:cs="Times New Roman"/>
                <w:color w:val="auto"/>
                <w:sz w:val="24"/>
                <w:szCs w:val="24"/>
                <w:highlight w:val="none"/>
                <w:lang w:val="en-US" w:eastAsia="zh-CN"/>
              </w:rPr>
              <w:t>2-</w:t>
            </w:r>
            <w:r>
              <w:rPr>
                <w:rFonts w:hint="eastAsia"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w:t>
            </w:r>
          </w:p>
          <w:p w14:paraId="05E839E3">
            <w:pPr>
              <w:pStyle w:val="6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w:t>
            </w:r>
            <w:r>
              <w:rPr>
                <w:rFonts w:hint="default" w:ascii="Times New Roman" w:hAnsi="Times New Roman" w:eastAsia="宋体" w:cs="Times New Roman"/>
                <w:color w:val="auto"/>
                <w:sz w:val="21"/>
                <w:szCs w:val="21"/>
                <w:highlight w:val="none"/>
                <w:lang w:val="en-US" w:eastAsia="zh-CN"/>
              </w:rPr>
              <w:t>2-</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 xml:space="preserve"> 设备名称一览表</w:t>
            </w:r>
          </w:p>
          <w:tbl>
            <w:tblPr>
              <w:tblStyle w:val="3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3"/>
              <w:gridCol w:w="1877"/>
              <w:gridCol w:w="1599"/>
              <w:gridCol w:w="1147"/>
              <w:gridCol w:w="1056"/>
              <w:gridCol w:w="1843"/>
            </w:tblGrid>
            <w:tr w14:paraId="7AC94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pct"/>
                  <w:noWrap w:val="0"/>
                  <w:vAlign w:val="center"/>
                </w:tcPr>
                <w:p w14:paraId="2812015B">
                  <w:pPr>
                    <w:ind w:left="-50" w:right="-5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序号</w:t>
                  </w:r>
                </w:p>
              </w:tc>
              <w:tc>
                <w:tcPr>
                  <w:tcW w:w="1116" w:type="pct"/>
                  <w:noWrap w:val="0"/>
                  <w:vAlign w:val="center"/>
                </w:tcPr>
                <w:p w14:paraId="2F7F2BBA">
                  <w:pPr>
                    <w:ind w:left="-50" w:right="-5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设备名称</w:t>
                  </w:r>
                </w:p>
              </w:tc>
              <w:tc>
                <w:tcPr>
                  <w:tcW w:w="951" w:type="pct"/>
                  <w:noWrap w:val="0"/>
                  <w:vAlign w:val="center"/>
                </w:tcPr>
                <w:p w14:paraId="509318B1">
                  <w:pPr>
                    <w:ind w:left="-50" w:right="-5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规格型号</w:t>
                  </w:r>
                </w:p>
              </w:tc>
              <w:tc>
                <w:tcPr>
                  <w:tcW w:w="682" w:type="pct"/>
                  <w:noWrap w:val="0"/>
                  <w:vAlign w:val="center"/>
                </w:tcPr>
                <w:p w14:paraId="24E6D756">
                  <w:pPr>
                    <w:ind w:left="-50" w:right="-5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材质</w:t>
                  </w:r>
                </w:p>
              </w:tc>
              <w:tc>
                <w:tcPr>
                  <w:tcW w:w="628" w:type="pct"/>
                  <w:noWrap w:val="0"/>
                  <w:vAlign w:val="center"/>
                </w:tcPr>
                <w:p w14:paraId="55BCFF01">
                  <w:pPr>
                    <w:ind w:left="-50" w:right="-5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数量（台/套）</w:t>
                  </w:r>
                </w:p>
              </w:tc>
              <w:tc>
                <w:tcPr>
                  <w:tcW w:w="1096" w:type="pct"/>
                  <w:noWrap w:val="0"/>
                  <w:vAlign w:val="center"/>
                </w:tcPr>
                <w:p w14:paraId="75C54F60">
                  <w:pPr>
                    <w:ind w:left="-50" w:right="-5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备注</w:t>
                  </w:r>
                </w:p>
              </w:tc>
            </w:tr>
            <w:tr w14:paraId="36BDC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25" w:type="pct"/>
                  <w:noWrap w:val="0"/>
                  <w:vAlign w:val="center"/>
                </w:tcPr>
                <w:p w14:paraId="38B44FE7">
                  <w:pPr>
                    <w:ind w:left="-50" w:right="-5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w:t>
                  </w:r>
                </w:p>
              </w:tc>
              <w:tc>
                <w:tcPr>
                  <w:tcW w:w="1116" w:type="pct"/>
                  <w:noWrap w:val="0"/>
                  <w:vAlign w:val="center"/>
                </w:tcPr>
                <w:p w14:paraId="6EA0F47E">
                  <w:pPr>
                    <w:ind w:left="-50" w:right="-5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汽油</w:t>
                  </w:r>
                  <w:r>
                    <w:rPr>
                      <w:rFonts w:hint="eastAsia" w:cs="Times New Roman"/>
                      <w:color w:val="auto"/>
                      <w:szCs w:val="21"/>
                      <w:highlight w:val="none"/>
                      <w:lang w:val="en-US" w:eastAsia="zh-CN"/>
                    </w:rPr>
                    <w:t>、柴油</w:t>
                  </w:r>
                  <w:r>
                    <w:rPr>
                      <w:rFonts w:hint="default" w:ascii="Times New Roman" w:hAnsi="Times New Roman" w:eastAsia="宋体" w:cs="Times New Roman"/>
                      <w:color w:val="auto"/>
                      <w:szCs w:val="21"/>
                      <w:highlight w:val="none"/>
                      <w:lang w:val="en-US" w:eastAsia="zh-CN"/>
                    </w:rPr>
                    <w:t>储罐</w:t>
                  </w:r>
                </w:p>
              </w:tc>
              <w:tc>
                <w:tcPr>
                  <w:tcW w:w="951" w:type="pct"/>
                  <w:noWrap w:val="0"/>
                  <w:vAlign w:val="center"/>
                </w:tcPr>
                <w:p w14:paraId="01D56BD3">
                  <w:pPr>
                    <w:ind w:left="-50" w:right="-5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w:t>
                  </w:r>
                </w:p>
              </w:tc>
              <w:tc>
                <w:tcPr>
                  <w:tcW w:w="682" w:type="pct"/>
                  <w:noWrap w:val="0"/>
                  <w:vAlign w:val="center"/>
                </w:tcPr>
                <w:p w14:paraId="3C1C5092">
                  <w:pPr>
                    <w:ind w:left="-50" w:right="-5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SF型双层罐</w:t>
                  </w:r>
                </w:p>
              </w:tc>
              <w:tc>
                <w:tcPr>
                  <w:tcW w:w="628" w:type="pct"/>
                  <w:noWrap w:val="0"/>
                  <w:vAlign w:val="center"/>
                </w:tcPr>
                <w:p w14:paraId="33CDA010">
                  <w:pPr>
                    <w:ind w:left="-50" w:right="-5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w:t>
                  </w:r>
                </w:p>
              </w:tc>
              <w:tc>
                <w:tcPr>
                  <w:tcW w:w="1096" w:type="pct"/>
                  <w:vMerge w:val="restart"/>
                  <w:noWrap w:val="0"/>
                  <w:vAlign w:val="center"/>
                </w:tcPr>
                <w:p w14:paraId="0817D980">
                  <w:pPr>
                    <w:ind w:left="-50" w:right="-5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配套三次油气回收装置</w:t>
                  </w:r>
                </w:p>
              </w:tc>
            </w:tr>
            <w:tr w14:paraId="4C140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25" w:type="pct"/>
                  <w:noWrap w:val="0"/>
                  <w:vAlign w:val="center"/>
                </w:tcPr>
                <w:p w14:paraId="72D5F361">
                  <w:pPr>
                    <w:ind w:left="-50" w:right="-5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w:t>
                  </w:r>
                </w:p>
              </w:tc>
              <w:tc>
                <w:tcPr>
                  <w:tcW w:w="1116" w:type="pct"/>
                  <w:noWrap w:val="0"/>
                  <w:vAlign w:val="center"/>
                </w:tcPr>
                <w:p w14:paraId="65440AE3">
                  <w:pPr>
                    <w:ind w:left="-50" w:right="-5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税控汽油加油机</w:t>
                  </w:r>
                </w:p>
              </w:tc>
              <w:tc>
                <w:tcPr>
                  <w:tcW w:w="951" w:type="pct"/>
                  <w:noWrap w:val="0"/>
                  <w:vAlign w:val="center"/>
                </w:tcPr>
                <w:p w14:paraId="3072ACE9">
                  <w:pPr>
                    <w:ind w:left="-50" w:right="-5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四枪</w:t>
                  </w:r>
                </w:p>
              </w:tc>
              <w:tc>
                <w:tcPr>
                  <w:tcW w:w="682" w:type="pct"/>
                  <w:noWrap w:val="0"/>
                  <w:vAlign w:val="center"/>
                </w:tcPr>
                <w:p w14:paraId="03A7FB16">
                  <w:pPr>
                    <w:ind w:left="-50" w:right="-5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组合件</w:t>
                  </w:r>
                </w:p>
              </w:tc>
              <w:tc>
                <w:tcPr>
                  <w:tcW w:w="628" w:type="pct"/>
                  <w:noWrap w:val="0"/>
                  <w:vAlign w:val="center"/>
                </w:tcPr>
                <w:p w14:paraId="3B038186">
                  <w:pPr>
                    <w:ind w:left="-50" w:right="-5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w:t>
                  </w:r>
                </w:p>
              </w:tc>
              <w:tc>
                <w:tcPr>
                  <w:tcW w:w="1096" w:type="pct"/>
                  <w:vMerge w:val="continue"/>
                  <w:noWrap w:val="0"/>
                  <w:vAlign w:val="center"/>
                </w:tcPr>
                <w:p w14:paraId="6534B775">
                  <w:pPr>
                    <w:ind w:left="-50" w:right="-50"/>
                    <w:jc w:val="center"/>
                    <w:rPr>
                      <w:rFonts w:hint="default" w:ascii="Times New Roman" w:hAnsi="Times New Roman" w:eastAsia="宋体" w:cs="Times New Roman"/>
                      <w:color w:val="auto"/>
                      <w:szCs w:val="21"/>
                      <w:highlight w:val="none"/>
                      <w:lang w:val="en-US" w:eastAsia="zh-CN"/>
                    </w:rPr>
                  </w:pPr>
                </w:p>
              </w:tc>
            </w:tr>
            <w:tr w14:paraId="2D5DF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pct"/>
                  <w:noWrap w:val="0"/>
                  <w:vAlign w:val="center"/>
                </w:tcPr>
                <w:p w14:paraId="4DA830E2">
                  <w:pPr>
                    <w:ind w:left="-50" w:right="-5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3</w:t>
                  </w:r>
                </w:p>
              </w:tc>
              <w:tc>
                <w:tcPr>
                  <w:tcW w:w="1116" w:type="pct"/>
                  <w:noWrap w:val="0"/>
                  <w:vAlign w:val="center"/>
                </w:tcPr>
                <w:p w14:paraId="2C2D2441">
                  <w:pPr>
                    <w:ind w:left="-50" w:right="-5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静电接地报警器</w:t>
                  </w:r>
                </w:p>
              </w:tc>
              <w:tc>
                <w:tcPr>
                  <w:tcW w:w="951" w:type="pct"/>
                  <w:noWrap w:val="0"/>
                  <w:vAlign w:val="center"/>
                </w:tcPr>
                <w:p w14:paraId="7FDEE77C">
                  <w:pPr>
                    <w:ind w:left="-50" w:right="-5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JDB-3</w:t>
                  </w:r>
                </w:p>
              </w:tc>
              <w:tc>
                <w:tcPr>
                  <w:tcW w:w="682" w:type="pct"/>
                  <w:noWrap w:val="0"/>
                  <w:vAlign w:val="center"/>
                </w:tcPr>
                <w:p w14:paraId="10BF4859">
                  <w:pPr>
                    <w:ind w:left="-50" w:right="-5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w:t>
                  </w:r>
                </w:p>
              </w:tc>
              <w:tc>
                <w:tcPr>
                  <w:tcW w:w="628" w:type="pct"/>
                  <w:noWrap w:val="0"/>
                  <w:vAlign w:val="center"/>
                </w:tcPr>
                <w:p w14:paraId="4C54F1C6">
                  <w:pPr>
                    <w:ind w:left="-50" w:right="-5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w:t>
                  </w:r>
                </w:p>
              </w:tc>
              <w:tc>
                <w:tcPr>
                  <w:tcW w:w="1096" w:type="pct"/>
                  <w:noWrap w:val="0"/>
                  <w:vAlign w:val="center"/>
                </w:tcPr>
                <w:p w14:paraId="4A81BCF7">
                  <w:pPr>
                    <w:ind w:left="-50" w:right="-5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w:t>
                  </w:r>
                </w:p>
              </w:tc>
            </w:tr>
            <w:tr w14:paraId="75D20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pct"/>
                  <w:noWrap w:val="0"/>
                  <w:vAlign w:val="center"/>
                </w:tcPr>
                <w:p w14:paraId="1570A2C0">
                  <w:pPr>
                    <w:ind w:left="-50" w:right="-5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4</w:t>
                  </w:r>
                </w:p>
              </w:tc>
              <w:tc>
                <w:tcPr>
                  <w:tcW w:w="1116" w:type="pct"/>
                  <w:noWrap w:val="0"/>
                  <w:vAlign w:val="center"/>
                </w:tcPr>
                <w:p w14:paraId="406A2398">
                  <w:pPr>
                    <w:ind w:left="-50" w:right="-5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潜油泵</w:t>
                  </w:r>
                </w:p>
              </w:tc>
              <w:tc>
                <w:tcPr>
                  <w:tcW w:w="951" w:type="pct"/>
                  <w:noWrap w:val="0"/>
                  <w:vAlign w:val="center"/>
                </w:tcPr>
                <w:p w14:paraId="729497F4">
                  <w:pPr>
                    <w:ind w:left="-50" w:right="-5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w:t>
                  </w:r>
                </w:p>
              </w:tc>
              <w:tc>
                <w:tcPr>
                  <w:tcW w:w="682" w:type="pct"/>
                  <w:noWrap w:val="0"/>
                  <w:vAlign w:val="center"/>
                </w:tcPr>
                <w:p w14:paraId="3A6922B9">
                  <w:pPr>
                    <w:ind w:left="-50" w:right="-5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组合件</w:t>
                  </w:r>
                </w:p>
              </w:tc>
              <w:tc>
                <w:tcPr>
                  <w:tcW w:w="628" w:type="pct"/>
                  <w:noWrap w:val="0"/>
                  <w:vAlign w:val="center"/>
                </w:tcPr>
                <w:p w14:paraId="2BA8EC1F">
                  <w:pPr>
                    <w:ind w:left="-50" w:right="-5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w:t>
                  </w:r>
                </w:p>
              </w:tc>
              <w:tc>
                <w:tcPr>
                  <w:tcW w:w="1096" w:type="pct"/>
                  <w:vMerge w:val="restart"/>
                  <w:noWrap w:val="0"/>
                  <w:vAlign w:val="center"/>
                </w:tcPr>
                <w:p w14:paraId="26B50BF4">
                  <w:pPr>
                    <w:ind w:left="-50" w:right="-5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内置于储罐内，每个储罐内安置1台</w:t>
                  </w:r>
                </w:p>
              </w:tc>
            </w:tr>
            <w:tr w14:paraId="34D34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pct"/>
                  <w:noWrap w:val="0"/>
                  <w:vAlign w:val="center"/>
                </w:tcPr>
                <w:p w14:paraId="6DDF30A0">
                  <w:pPr>
                    <w:ind w:left="-50" w:right="-5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w:t>
                  </w:r>
                </w:p>
              </w:tc>
              <w:tc>
                <w:tcPr>
                  <w:tcW w:w="1116" w:type="pct"/>
                  <w:noWrap w:val="0"/>
                  <w:vAlign w:val="center"/>
                </w:tcPr>
                <w:p w14:paraId="0E3FD603">
                  <w:pPr>
                    <w:ind w:left="-50" w:right="-5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 w:val="21"/>
                      <w:szCs w:val="21"/>
                      <w:highlight w:val="none"/>
                    </w:rPr>
                    <w:t>液位检测报警仪</w:t>
                  </w:r>
                </w:p>
              </w:tc>
              <w:tc>
                <w:tcPr>
                  <w:tcW w:w="951" w:type="pct"/>
                  <w:noWrap w:val="0"/>
                  <w:vAlign w:val="center"/>
                </w:tcPr>
                <w:p w14:paraId="6E61253E">
                  <w:pPr>
                    <w:ind w:left="-50" w:right="-5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w:t>
                  </w:r>
                </w:p>
              </w:tc>
              <w:tc>
                <w:tcPr>
                  <w:tcW w:w="682" w:type="pct"/>
                  <w:noWrap w:val="0"/>
                  <w:vAlign w:val="center"/>
                </w:tcPr>
                <w:p w14:paraId="69124B30">
                  <w:pPr>
                    <w:ind w:left="-50" w:right="-5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w:t>
                  </w:r>
                </w:p>
              </w:tc>
              <w:tc>
                <w:tcPr>
                  <w:tcW w:w="628" w:type="pct"/>
                  <w:noWrap w:val="0"/>
                  <w:vAlign w:val="center"/>
                </w:tcPr>
                <w:p w14:paraId="12A5D2F6">
                  <w:pPr>
                    <w:ind w:left="-50" w:right="-5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w:t>
                  </w:r>
                </w:p>
              </w:tc>
              <w:tc>
                <w:tcPr>
                  <w:tcW w:w="1096" w:type="pct"/>
                  <w:vMerge w:val="continue"/>
                  <w:noWrap w:val="0"/>
                  <w:vAlign w:val="center"/>
                </w:tcPr>
                <w:p w14:paraId="5BF7EBD7">
                  <w:pPr>
                    <w:ind w:left="-50" w:right="-50"/>
                    <w:jc w:val="center"/>
                    <w:rPr>
                      <w:rFonts w:hint="default" w:cs="Times New Roman"/>
                      <w:color w:val="auto"/>
                      <w:szCs w:val="21"/>
                      <w:highlight w:val="none"/>
                      <w:lang w:val="en-US" w:eastAsia="zh-CN"/>
                    </w:rPr>
                  </w:pPr>
                </w:p>
              </w:tc>
            </w:tr>
            <w:tr w14:paraId="68A22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pct"/>
                  <w:noWrap w:val="0"/>
                  <w:vAlign w:val="center"/>
                </w:tcPr>
                <w:p w14:paraId="2F374D1E">
                  <w:pPr>
                    <w:ind w:left="-50" w:right="-5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6</w:t>
                  </w:r>
                </w:p>
              </w:tc>
              <w:tc>
                <w:tcPr>
                  <w:tcW w:w="1116" w:type="pct"/>
                  <w:noWrap w:val="0"/>
                  <w:vAlign w:val="center"/>
                </w:tcPr>
                <w:p w14:paraId="2208731B">
                  <w:pPr>
                    <w:ind w:left="-50" w:right="-5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自动洗车装置</w:t>
                  </w:r>
                </w:p>
              </w:tc>
              <w:tc>
                <w:tcPr>
                  <w:tcW w:w="951" w:type="pct"/>
                  <w:noWrap w:val="0"/>
                  <w:vAlign w:val="center"/>
                </w:tcPr>
                <w:p w14:paraId="194EA21E">
                  <w:pPr>
                    <w:ind w:left="-50" w:right="-5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w:t>
                  </w:r>
                </w:p>
              </w:tc>
              <w:tc>
                <w:tcPr>
                  <w:tcW w:w="682" w:type="pct"/>
                  <w:noWrap w:val="0"/>
                  <w:vAlign w:val="center"/>
                </w:tcPr>
                <w:p w14:paraId="4B82BCFC">
                  <w:pPr>
                    <w:ind w:left="-50" w:right="-5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w:t>
                  </w:r>
                </w:p>
              </w:tc>
              <w:tc>
                <w:tcPr>
                  <w:tcW w:w="628" w:type="pct"/>
                  <w:noWrap w:val="0"/>
                  <w:vAlign w:val="center"/>
                </w:tcPr>
                <w:p w14:paraId="6DD2602D">
                  <w:pPr>
                    <w:ind w:left="-50" w:right="-5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1</w:t>
                  </w:r>
                </w:p>
              </w:tc>
              <w:tc>
                <w:tcPr>
                  <w:tcW w:w="1096" w:type="pct"/>
                  <w:noWrap w:val="0"/>
                  <w:vAlign w:val="center"/>
                </w:tcPr>
                <w:p w14:paraId="2007A926">
                  <w:pPr>
                    <w:ind w:left="-50" w:right="-5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w:t>
                  </w:r>
                </w:p>
              </w:tc>
            </w:tr>
          </w:tbl>
          <w:p w14:paraId="08CFE9D8">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5、原辅材料</w:t>
            </w:r>
          </w:p>
          <w:p w14:paraId="3504042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项目原辅材料消耗情况详见表2-</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w:t>
            </w:r>
          </w:p>
          <w:p w14:paraId="77C3D252">
            <w:pPr>
              <w:pStyle w:val="6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表2-</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 xml:space="preserve">  主要原辅材料</w:t>
            </w:r>
            <w:r>
              <w:rPr>
                <w:rFonts w:hint="default" w:ascii="Times New Roman" w:hAnsi="Times New Roman" w:eastAsia="宋体" w:cs="Times New Roman"/>
                <w:color w:val="auto"/>
                <w:sz w:val="21"/>
                <w:szCs w:val="21"/>
                <w:highlight w:val="none"/>
                <w:lang w:val="en-US" w:eastAsia="zh-CN"/>
              </w:rPr>
              <w:t>消耗</w:t>
            </w:r>
            <w:r>
              <w:rPr>
                <w:rFonts w:hint="default" w:ascii="Times New Roman" w:hAnsi="Times New Roman" w:eastAsia="宋体" w:cs="Times New Roman"/>
                <w:color w:val="auto"/>
                <w:sz w:val="21"/>
                <w:szCs w:val="21"/>
                <w:highlight w:val="none"/>
              </w:rPr>
              <w:t>一览表</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7"/>
              <w:gridCol w:w="767"/>
              <w:gridCol w:w="1385"/>
              <w:gridCol w:w="1277"/>
              <w:gridCol w:w="1531"/>
              <w:gridCol w:w="767"/>
              <w:gridCol w:w="1913"/>
            </w:tblGrid>
            <w:tr w14:paraId="3BDA2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56" w:type="pct"/>
                  <w:tcBorders>
                    <w:top w:val="single" w:color="auto" w:sz="4" w:space="0"/>
                    <w:left w:val="single" w:color="auto" w:sz="4" w:space="0"/>
                    <w:bottom w:val="single" w:color="auto" w:sz="4" w:space="0"/>
                    <w:right w:val="single" w:color="auto" w:sz="4" w:space="0"/>
                  </w:tcBorders>
                  <w:noWrap w:val="0"/>
                  <w:vAlign w:val="center"/>
                </w:tcPr>
                <w:p w14:paraId="5970D3E9">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序号</w:t>
                  </w:r>
                </w:p>
              </w:tc>
              <w:tc>
                <w:tcPr>
                  <w:tcW w:w="456" w:type="pct"/>
                  <w:tcBorders>
                    <w:top w:val="single" w:color="auto" w:sz="4" w:space="0"/>
                    <w:left w:val="single" w:color="auto" w:sz="4" w:space="0"/>
                    <w:bottom w:val="single" w:color="auto" w:sz="4" w:space="0"/>
                    <w:right w:val="single" w:color="auto" w:sz="4" w:space="0"/>
                  </w:tcBorders>
                  <w:noWrap w:val="0"/>
                  <w:vAlign w:val="center"/>
                </w:tcPr>
                <w:p w14:paraId="545A4B6C">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名称</w:t>
                  </w:r>
                </w:p>
              </w:tc>
              <w:tc>
                <w:tcPr>
                  <w:tcW w:w="823" w:type="pct"/>
                  <w:tcBorders>
                    <w:top w:val="single" w:color="auto" w:sz="4" w:space="0"/>
                    <w:left w:val="single" w:color="auto" w:sz="4" w:space="0"/>
                    <w:bottom w:val="single" w:color="auto" w:sz="4" w:space="0"/>
                    <w:right w:val="single" w:color="auto" w:sz="4" w:space="0"/>
                  </w:tcBorders>
                  <w:noWrap w:val="0"/>
                  <w:vAlign w:val="center"/>
                </w:tcPr>
                <w:p w14:paraId="6E8324D2">
                  <w:pPr>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年消耗量</w:t>
                  </w:r>
                </w:p>
              </w:tc>
              <w:tc>
                <w:tcPr>
                  <w:tcW w:w="759" w:type="pct"/>
                  <w:tcBorders>
                    <w:top w:val="single" w:color="auto" w:sz="4" w:space="0"/>
                    <w:left w:val="single" w:color="auto" w:sz="4" w:space="0"/>
                    <w:bottom w:val="single" w:color="auto" w:sz="4" w:space="0"/>
                    <w:right w:val="single" w:color="auto" w:sz="4" w:space="0"/>
                  </w:tcBorders>
                  <w:noWrap w:val="0"/>
                  <w:vAlign w:val="center"/>
                </w:tcPr>
                <w:p w14:paraId="3903499C">
                  <w:pPr>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储存方式</w:t>
                  </w:r>
                </w:p>
              </w:tc>
              <w:tc>
                <w:tcPr>
                  <w:tcW w:w="910" w:type="pct"/>
                  <w:tcBorders>
                    <w:top w:val="single" w:color="auto" w:sz="4" w:space="0"/>
                    <w:left w:val="single" w:color="auto" w:sz="4" w:space="0"/>
                    <w:bottom w:val="single" w:color="auto" w:sz="4" w:space="0"/>
                    <w:right w:val="single" w:color="auto" w:sz="4" w:space="0"/>
                  </w:tcBorders>
                  <w:noWrap w:val="0"/>
                  <w:vAlign w:val="center"/>
                </w:tcPr>
                <w:p w14:paraId="0EC1F2E3">
                  <w:pPr>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最大存储量</w:t>
                  </w:r>
                </w:p>
              </w:tc>
              <w:tc>
                <w:tcPr>
                  <w:tcW w:w="456" w:type="pct"/>
                  <w:tcBorders>
                    <w:top w:val="single" w:color="auto" w:sz="4" w:space="0"/>
                    <w:left w:val="single" w:color="auto" w:sz="4" w:space="0"/>
                    <w:bottom w:val="single" w:color="auto" w:sz="4" w:space="0"/>
                    <w:right w:val="single" w:color="auto" w:sz="4" w:space="0"/>
                  </w:tcBorders>
                  <w:noWrap w:val="0"/>
                  <w:vAlign w:val="center"/>
                </w:tcPr>
                <w:p w14:paraId="305379D7">
                  <w:pPr>
                    <w:jc w:val="center"/>
                    <w:rPr>
                      <w:rFonts w:hint="default" w:ascii="Times New Roman" w:hAnsi="Times New Roman" w:eastAsia="宋体" w:cs="Times New Roman"/>
                      <w:b/>
                      <w:bCs/>
                      <w:color w:val="auto"/>
                      <w:szCs w:val="21"/>
                      <w:highlight w:val="none"/>
                      <w:lang w:eastAsia="zh-CN"/>
                    </w:rPr>
                  </w:pPr>
                  <w:r>
                    <w:rPr>
                      <w:rFonts w:hint="default" w:ascii="Times New Roman" w:hAnsi="Times New Roman" w:eastAsia="宋体" w:cs="Times New Roman"/>
                      <w:b/>
                      <w:bCs/>
                      <w:color w:val="auto"/>
                      <w:szCs w:val="21"/>
                      <w:highlight w:val="none"/>
                      <w:lang w:val="en-US" w:eastAsia="zh-CN"/>
                    </w:rPr>
                    <w:t>状态</w:t>
                  </w:r>
                </w:p>
              </w:tc>
              <w:tc>
                <w:tcPr>
                  <w:tcW w:w="1137" w:type="pct"/>
                  <w:tcBorders>
                    <w:top w:val="single" w:color="auto" w:sz="4" w:space="0"/>
                    <w:left w:val="single" w:color="auto" w:sz="4" w:space="0"/>
                    <w:bottom w:val="single" w:color="auto" w:sz="4" w:space="0"/>
                    <w:right w:val="single" w:color="auto" w:sz="4" w:space="0"/>
                  </w:tcBorders>
                  <w:noWrap w:val="0"/>
                  <w:vAlign w:val="center"/>
                </w:tcPr>
                <w:p w14:paraId="7B1F3051">
                  <w:pPr>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备注</w:t>
                  </w:r>
                </w:p>
              </w:tc>
            </w:tr>
            <w:tr w14:paraId="29DEF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56" w:type="pct"/>
                  <w:tcBorders>
                    <w:top w:val="single" w:color="auto" w:sz="4" w:space="0"/>
                    <w:left w:val="single" w:color="auto" w:sz="4" w:space="0"/>
                    <w:bottom w:val="single" w:color="auto" w:sz="4" w:space="0"/>
                    <w:right w:val="single" w:color="auto" w:sz="4" w:space="0"/>
                  </w:tcBorders>
                  <w:noWrap w:val="0"/>
                  <w:vAlign w:val="center"/>
                </w:tcPr>
                <w:p w14:paraId="219C581D">
                  <w:pPr>
                    <w:ind w:left="-50" w:right="-5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w:t>
                  </w:r>
                </w:p>
              </w:tc>
              <w:tc>
                <w:tcPr>
                  <w:tcW w:w="456" w:type="pct"/>
                  <w:tcBorders>
                    <w:top w:val="single" w:color="auto" w:sz="4" w:space="0"/>
                    <w:left w:val="single" w:color="auto" w:sz="4" w:space="0"/>
                    <w:bottom w:val="single" w:color="auto" w:sz="4" w:space="0"/>
                    <w:right w:val="single" w:color="auto" w:sz="4" w:space="0"/>
                  </w:tcBorders>
                  <w:noWrap w:val="0"/>
                  <w:vAlign w:val="center"/>
                </w:tcPr>
                <w:p w14:paraId="253910EC">
                  <w:pPr>
                    <w:ind w:left="-50" w:right="-5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汽油</w:t>
                  </w:r>
                </w:p>
              </w:tc>
              <w:tc>
                <w:tcPr>
                  <w:tcW w:w="823" w:type="pct"/>
                  <w:tcBorders>
                    <w:top w:val="single" w:color="auto" w:sz="4" w:space="0"/>
                    <w:left w:val="single" w:color="auto" w:sz="4" w:space="0"/>
                    <w:bottom w:val="single" w:color="auto" w:sz="4" w:space="0"/>
                    <w:right w:val="single" w:color="auto" w:sz="4" w:space="0"/>
                  </w:tcBorders>
                  <w:noWrap w:val="0"/>
                  <w:vAlign w:val="center"/>
                </w:tcPr>
                <w:p w14:paraId="343D0FC5">
                  <w:pPr>
                    <w:ind w:left="-50" w:right="-5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4500</w:t>
                  </w:r>
                  <w:r>
                    <w:rPr>
                      <w:rFonts w:hint="default" w:ascii="Times New Roman" w:hAnsi="Times New Roman" w:eastAsia="宋体" w:cs="Times New Roman"/>
                      <w:color w:val="auto"/>
                      <w:szCs w:val="21"/>
                      <w:highlight w:val="none"/>
                      <w:lang w:val="en-US" w:eastAsia="zh-CN"/>
                    </w:rPr>
                    <w:t>t</w:t>
                  </w:r>
                </w:p>
              </w:tc>
              <w:tc>
                <w:tcPr>
                  <w:tcW w:w="759" w:type="pct"/>
                  <w:tcBorders>
                    <w:top w:val="single" w:color="auto" w:sz="4" w:space="0"/>
                    <w:left w:val="single" w:color="auto" w:sz="4" w:space="0"/>
                    <w:bottom w:val="single" w:color="auto" w:sz="4" w:space="0"/>
                    <w:right w:val="single" w:color="auto" w:sz="4" w:space="0"/>
                  </w:tcBorders>
                  <w:noWrap w:val="0"/>
                  <w:vAlign w:val="center"/>
                </w:tcPr>
                <w:p w14:paraId="35019AC3">
                  <w:pPr>
                    <w:ind w:left="-50" w:right="-5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储罐</w:t>
                  </w:r>
                </w:p>
              </w:tc>
              <w:tc>
                <w:tcPr>
                  <w:tcW w:w="910" w:type="pct"/>
                  <w:tcBorders>
                    <w:top w:val="single" w:color="auto" w:sz="4" w:space="0"/>
                    <w:left w:val="single" w:color="auto" w:sz="4" w:space="0"/>
                    <w:bottom w:val="single" w:color="auto" w:sz="4" w:space="0"/>
                    <w:right w:val="single" w:color="auto" w:sz="4" w:space="0"/>
                  </w:tcBorders>
                  <w:noWrap w:val="0"/>
                  <w:vAlign w:val="center"/>
                </w:tcPr>
                <w:p w14:paraId="3E343A25">
                  <w:pPr>
                    <w:ind w:left="-50" w:right="-5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90</w:t>
                  </w:r>
                </w:p>
              </w:tc>
              <w:tc>
                <w:tcPr>
                  <w:tcW w:w="456" w:type="pct"/>
                  <w:tcBorders>
                    <w:top w:val="single" w:color="auto" w:sz="4" w:space="0"/>
                    <w:left w:val="single" w:color="auto" w:sz="4" w:space="0"/>
                    <w:bottom w:val="single" w:color="auto" w:sz="4" w:space="0"/>
                    <w:right w:val="single" w:color="auto" w:sz="4" w:space="0"/>
                  </w:tcBorders>
                  <w:noWrap w:val="0"/>
                  <w:vAlign w:val="center"/>
                </w:tcPr>
                <w:p w14:paraId="09B524F0">
                  <w:pPr>
                    <w:ind w:left="-50" w:right="-5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液态</w:t>
                  </w:r>
                </w:p>
              </w:tc>
              <w:tc>
                <w:tcPr>
                  <w:tcW w:w="1137" w:type="pct"/>
                  <w:tcBorders>
                    <w:top w:val="single" w:color="auto" w:sz="4" w:space="0"/>
                    <w:left w:val="single" w:color="auto" w:sz="4" w:space="0"/>
                    <w:bottom w:val="single" w:color="auto" w:sz="4" w:space="0"/>
                    <w:right w:val="single" w:color="auto" w:sz="4" w:space="0"/>
                  </w:tcBorders>
                  <w:noWrap w:val="0"/>
                  <w:vAlign w:val="center"/>
                </w:tcPr>
                <w:p w14:paraId="650464DE">
                  <w:pPr>
                    <w:ind w:left="-50" w:right="-5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外购</w:t>
                  </w:r>
                  <w:r>
                    <w:rPr>
                      <w:rFonts w:hint="eastAsia"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汽车运输</w:t>
                  </w:r>
                </w:p>
              </w:tc>
            </w:tr>
            <w:tr w14:paraId="2C03F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5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73F54D6">
                  <w:pPr>
                    <w:ind w:left="-50" w:leftChars="0" w:right="-5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2</w:t>
                  </w:r>
                </w:p>
              </w:tc>
              <w:tc>
                <w:tcPr>
                  <w:tcW w:w="456" w:type="pct"/>
                  <w:tcBorders>
                    <w:top w:val="single" w:color="auto" w:sz="4" w:space="0"/>
                    <w:left w:val="single" w:color="auto" w:sz="4" w:space="0"/>
                    <w:bottom w:val="single" w:color="auto" w:sz="4" w:space="0"/>
                    <w:right w:val="single" w:color="auto" w:sz="4" w:space="0"/>
                  </w:tcBorders>
                  <w:noWrap w:val="0"/>
                  <w:vAlign w:val="center"/>
                </w:tcPr>
                <w:p w14:paraId="4A576417">
                  <w:pPr>
                    <w:ind w:left="-50" w:right="-5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柴油</w:t>
                  </w:r>
                </w:p>
              </w:tc>
              <w:tc>
                <w:tcPr>
                  <w:tcW w:w="823" w:type="pct"/>
                  <w:tcBorders>
                    <w:top w:val="single" w:color="auto" w:sz="4" w:space="0"/>
                    <w:left w:val="single" w:color="auto" w:sz="4" w:space="0"/>
                    <w:bottom w:val="single" w:color="auto" w:sz="4" w:space="0"/>
                    <w:right w:val="single" w:color="auto" w:sz="4" w:space="0"/>
                  </w:tcBorders>
                  <w:noWrap w:val="0"/>
                  <w:vAlign w:val="center"/>
                </w:tcPr>
                <w:p w14:paraId="5D9B2B3F">
                  <w:pPr>
                    <w:ind w:left="-50" w:right="-5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2800t</w:t>
                  </w:r>
                </w:p>
              </w:tc>
              <w:tc>
                <w:tcPr>
                  <w:tcW w:w="75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8BF34FE">
                  <w:pPr>
                    <w:ind w:left="-50" w:leftChars="0" w:right="-5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储罐</w:t>
                  </w:r>
                </w:p>
              </w:tc>
              <w:tc>
                <w:tcPr>
                  <w:tcW w:w="91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1598BA9">
                  <w:pPr>
                    <w:ind w:left="-50" w:leftChars="0" w:right="-5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45</w:t>
                  </w:r>
                </w:p>
              </w:tc>
              <w:tc>
                <w:tcPr>
                  <w:tcW w:w="456" w:type="pct"/>
                  <w:tcBorders>
                    <w:top w:val="single" w:color="auto" w:sz="4" w:space="0"/>
                    <w:left w:val="single" w:color="auto" w:sz="4" w:space="0"/>
                    <w:bottom w:val="single" w:color="auto" w:sz="4" w:space="0"/>
                    <w:right w:val="single" w:color="auto" w:sz="4" w:space="0"/>
                  </w:tcBorders>
                  <w:noWrap w:val="0"/>
                  <w:vAlign w:val="center"/>
                </w:tcPr>
                <w:p w14:paraId="49A3EF8B">
                  <w:pPr>
                    <w:ind w:left="-50" w:right="-5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液态</w:t>
                  </w:r>
                </w:p>
              </w:tc>
              <w:tc>
                <w:tcPr>
                  <w:tcW w:w="1137" w:type="pct"/>
                  <w:tcBorders>
                    <w:top w:val="single" w:color="auto" w:sz="4" w:space="0"/>
                    <w:left w:val="single" w:color="auto" w:sz="4" w:space="0"/>
                    <w:bottom w:val="single" w:color="auto" w:sz="4" w:space="0"/>
                    <w:right w:val="single" w:color="auto" w:sz="4" w:space="0"/>
                  </w:tcBorders>
                  <w:noWrap w:val="0"/>
                  <w:vAlign w:val="center"/>
                </w:tcPr>
                <w:p w14:paraId="41AF10D9">
                  <w:pPr>
                    <w:ind w:left="-50" w:right="-5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外购</w:t>
                  </w: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汽车运输</w:t>
                  </w:r>
                </w:p>
              </w:tc>
            </w:tr>
            <w:tr w14:paraId="24D0D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5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D335940">
                  <w:pPr>
                    <w:ind w:left="-50" w:leftChars="0" w:right="-5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3</w:t>
                  </w:r>
                </w:p>
              </w:tc>
              <w:tc>
                <w:tcPr>
                  <w:tcW w:w="456" w:type="pct"/>
                  <w:tcBorders>
                    <w:top w:val="single" w:color="auto" w:sz="4" w:space="0"/>
                    <w:left w:val="single" w:color="auto" w:sz="4" w:space="0"/>
                    <w:bottom w:val="single" w:color="auto" w:sz="4" w:space="0"/>
                    <w:right w:val="single" w:color="auto" w:sz="4" w:space="0"/>
                  </w:tcBorders>
                  <w:noWrap w:val="0"/>
                  <w:vAlign w:val="center"/>
                </w:tcPr>
                <w:p w14:paraId="6DA16B2B">
                  <w:pPr>
                    <w:ind w:left="-50" w:right="-5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水</w:t>
                  </w:r>
                </w:p>
              </w:tc>
              <w:tc>
                <w:tcPr>
                  <w:tcW w:w="823" w:type="pct"/>
                  <w:tcBorders>
                    <w:top w:val="single" w:color="auto" w:sz="4" w:space="0"/>
                    <w:left w:val="single" w:color="auto" w:sz="4" w:space="0"/>
                    <w:bottom w:val="single" w:color="auto" w:sz="4" w:space="0"/>
                    <w:right w:val="single" w:color="auto" w:sz="4" w:space="0"/>
                  </w:tcBorders>
                  <w:noWrap w:val="0"/>
                  <w:vAlign w:val="center"/>
                </w:tcPr>
                <w:p w14:paraId="0769A3FF">
                  <w:pPr>
                    <w:ind w:left="-50" w:right="-5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2168.9</w:t>
                  </w:r>
                  <w:r>
                    <w:rPr>
                      <w:rFonts w:hint="default" w:ascii="Times New Roman" w:hAnsi="Times New Roman" w:eastAsia="宋体" w:cs="Times New Roman"/>
                      <w:color w:val="auto"/>
                      <w:szCs w:val="21"/>
                      <w:highlight w:val="none"/>
                      <w:lang w:val="en-US" w:eastAsia="zh-CN"/>
                    </w:rPr>
                    <w:t>m</w:t>
                  </w:r>
                  <w:r>
                    <w:rPr>
                      <w:rFonts w:hint="default" w:ascii="Times New Roman" w:hAnsi="Times New Roman" w:eastAsia="宋体" w:cs="Times New Roman"/>
                      <w:color w:val="auto"/>
                      <w:szCs w:val="21"/>
                      <w:highlight w:val="none"/>
                      <w:vertAlign w:val="superscript"/>
                      <w:lang w:val="en-US" w:eastAsia="zh-CN"/>
                    </w:rPr>
                    <w:t>3</w:t>
                  </w:r>
                </w:p>
              </w:tc>
              <w:tc>
                <w:tcPr>
                  <w:tcW w:w="759" w:type="pct"/>
                  <w:tcBorders>
                    <w:top w:val="single" w:color="auto" w:sz="4" w:space="0"/>
                    <w:left w:val="single" w:color="auto" w:sz="4" w:space="0"/>
                    <w:bottom w:val="single" w:color="auto" w:sz="4" w:space="0"/>
                    <w:right w:val="single" w:color="auto" w:sz="4" w:space="0"/>
                  </w:tcBorders>
                  <w:noWrap w:val="0"/>
                  <w:vAlign w:val="center"/>
                </w:tcPr>
                <w:p w14:paraId="5FF4B7B3">
                  <w:pPr>
                    <w:ind w:left="-50" w:right="-5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w:t>
                  </w:r>
                </w:p>
              </w:tc>
              <w:tc>
                <w:tcPr>
                  <w:tcW w:w="910" w:type="pct"/>
                  <w:tcBorders>
                    <w:top w:val="single" w:color="auto" w:sz="4" w:space="0"/>
                    <w:left w:val="single" w:color="auto" w:sz="4" w:space="0"/>
                    <w:bottom w:val="single" w:color="auto" w:sz="4" w:space="0"/>
                    <w:right w:val="single" w:color="auto" w:sz="4" w:space="0"/>
                  </w:tcBorders>
                  <w:noWrap w:val="0"/>
                  <w:vAlign w:val="center"/>
                </w:tcPr>
                <w:p w14:paraId="5DA7DCE1">
                  <w:pPr>
                    <w:ind w:left="-50" w:right="-5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w:t>
                  </w:r>
                </w:p>
              </w:tc>
              <w:tc>
                <w:tcPr>
                  <w:tcW w:w="456" w:type="pct"/>
                  <w:tcBorders>
                    <w:top w:val="single" w:color="auto" w:sz="4" w:space="0"/>
                    <w:left w:val="single" w:color="auto" w:sz="4" w:space="0"/>
                    <w:bottom w:val="single" w:color="auto" w:sz="4" w:space="0"/>
                    <w:right w:val="single" w:color="auto" w:sz="4" w:space="0"/>
                  </w:tcBorders>
                  <w:noWrap w:val="0"/>
                  <w:vAlign w:val="center"/>
                </w:tcPr>
                <w:p w14:paraId="211ACC69">
                  <w:pPr>
                    <w:ind w:left="-50" w:right="-5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液态</w:t>
                  </w:r>
                </w:p>
              </w:tc>
              <w:tc>
                <w:tcPr>
                  <w:tcW w:w="1137" w:type="pct"/>
                  <w:tcBorders>
                    <w:top w:val="single" w:color="auto" w:sz="4" w:space="0"/>
                    <w:left w:val="single" w:color="auto" w:sz="4" w:space="0"/>
                    <w:bottom w:val="single" w:color="auto" w:sz="4" w:space="0"/>
                    <w:right w:val="single" w:color="auto" w:sz="4" w:space="0"/>
                  </w:tcBorders>
                  <w:noWrap w:val="0"/>
                  <w:vAlign w:val="center"/>
                </w:tcPr>
                <w:p w14:paraId="115268A9">
                  <w:pPr>
                    <w:ind w:left="-50" w:right="-5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市政管网</w:t>
                  </w:r>
                </w:p>
              </w:tc>
            </w:tr>
            <w:tr w14:paraId="1CCEC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5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865C069">
                  <w:pPr>
                    <w:ind w:left="-50" w:leftChars="0" w:right="-5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4</w:t>
                  </w:r>
                </w:p>
              </w:tc>
              <w:tc>
                <w:tcPr>
                  <w:tcW w:w="456" w:type="pct"/>
                  <w:tcBorders>
                    <w:top w:val="single" w:color="auto" w:sz="4" w:space="0"/>
                    <w:left w:val="single" w:color="auto" w:sz="4" w:space="0"/>
                    <w:bottom w:val="single" w:color="auto" w:sz="4" w:space="0"/>
                    <w:right w:val="single" w:color="auto" w:sz="4" w:space="0"/>
                  </w:tcBorders>
                  <w:noWrap w:val="0"/>
                  <w:vAlign w:val="center"/>
                </w:tcPr>
                <w:p w14:paraId="73A6BC30">
                  <w:pPr>
                    <w:ind w:left="-50" w:right="-5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电</w:t>
                  </w:r>
                </w:p>
              </w:tc>
              <w:tc>
                <w:tcPr>
                  <w:tcW w:w="823" w:type="pct"/>
                  <w:tcBorders>
                    <w:top w:val="single" w:color="auto" w:sz="4" w:space="0"/>
                    <w:left w:val="single" w:color="auto" w:sz="4" w:space="0"/>
                    <w:bottom w:val="single" w:color="auto" w:sz="4" w:space="0"/>
                    <w:right w:val="single" w:color="auto" w:sz="4" w:space="0"/>
                  </w:tcBorders>
                  <w:noWrap w:val="0"/>
                  <w:vAlign w:val="center"/>
                </w:tcPr>
                <w:p w14:paraId="37412F3E">
                  <w:pPr>
                    <w:ind w:left="-50" w:right="-5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1.2万KWh</w:t>
                  </w:r>
                </w:p>
              </w:tc>
              <w:tc>
                <w:tcPr>
                  <w:tcW w:w="759" w:type="pct"/>
                  <w:tcBorders>
                    <w:top w:val="single" w:color="auto" w:sz="4" w:space="0"/>
                    <w:left w:val="single" w:color="auto" w:sz="4" w:space="0"/>
                    <w:bottom w:val="single" w:color="auto" w:sz="4" w:space="0"/>
                    <w:right w:val="single" w:color="auto" w:sz="4" w:space="0"/>
                  </w:tcBorders>
                  <w:noWrap w:val="0"/>
                  <w:vAlign w:val="center"/>
                </w:tcPr>
                <w:p w14:paraId="4EECA4BB">
                  <w:pPr>
                    <w:ind w:left="-50" w:right="-5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w:t>
                  </w:r>
                </w:p>
              </w:tc>
              <w:tc>
                <w:tcPr>
                  <w:tcW w:w="910" w:type="pct"/>
                  <w:tcBorders>
                    <w:top w:val="single" w:color="auto" w:sz="4" w:space="0"/>
                    <w:left w:val="single" w:color="auto" w:sz="4" w:space="0"/>
                    <w:bottom w:val="single" w:color="auto" w:sz="4" w:space="0"/>
                    <w:right w:val="single" w:color="auto" w:sz="4" w:space="0"/>
                  </w:tcBorders>
                  <w:noWrap w:val="0"/>
                  <w:vAlign w:val="center"/>
                </w:tcPr>
                <w:p w14:paraId="132F79CA">
                  <w:pPr>
                    <w:ind w:left="-50" w:right="-5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w:t>
                  </w:r>
                </w:p>
              </w:tc>
              <w:tc>
                <w:tcPr>
                  <w:tcW w:w="456" w:type="pct"/>
                  <w:tcBorders>
                    <w:top w:val="single" w:color="auto" w:sz="4" w:space="0"/>
                    <w:left w:val="single" w:color="auto" w:sz="4" w:space="0"/>
                    <w:bottom w:val="single" w:color="auto" w:sz="4" w:space="0"/>
                    <w:right w:val="single" w:color="auto" w:sz="4" w:space="0"/>
                  </w:tcBorders>
                  <w:noWrap w:val="0"/>
                  <w:vAlign w:val="center"/>
                </w:tcPr>
                <w:p w14:paraId="64F898BC">
                  <w:pPr>
                    <w:ind w:left="-50" w:right="-5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w:t>
                  </w:r>
                </w:p>
              </w:tc>
              <w:tc>
                <w:tcPr>
                  <w:tcW w:w="1137" w:type="pct"/>
                  <w:tcBorders>
                    <w:top w:val="single" w:color="auto" w:sz="4" w:space="0"/>
                    <w:left w:val="single" w:color="auto" w:sz="4" w:space="0"/>
                    <w:bottom w:val="single" w:color="auto" w:sz="4" w:space="0"/>
                    <w:right w:val="single" w:color="auto" w:sz="4" w:space="0"/>
                  </w:tcBorders>
                  <w:noWrap w:val="0"/>
                  <w:vAlign w:val="center"/>
                </w:tcPr>
                <w:p w14:paraId="39F3386A">
                  <w:pPr>
                    <w:ind w:left="-50" w:right="-5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市政电网</w:t>
                  </w:r>
                </w:p>
              </w:tc>
            </w:tr>
            <w:tr w14:paraId="529E1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5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F57E466">
                  <w:pPr>
                    <w:ind w:left="-50" w:leftChars="0" w:right="-5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5</w:t>
                  </w:r>
                </w:p>
              </w:tc>
              <w:tc>
                <w:tcPr>
                  <w:tcW w:w="456" w:type="pct"/>
                  <w:tcBorders>
                    <w:top w:val="single" w:color="auto" w:sz="4" w:space="0"/>
                    <w:left w:val="single" w:color="auto" w:sz="4" w:space="0"/>
                    <w:bottom w:val="single" w:color="auto" w:sz="4" w:space="0"/>
                    <w:right w:val="single" w:color="auto" w:sz="4" w:space="0"/>
                  </w:tcBorders>
                  <w:noWrap w:val="0"/>
                  <w:vAlign w:val="center"/>
                </w:tcPr>
                <w:p w14:paraId="1B1C1477">
                  <w:pPr>
                    <w:ind w:left="-50" w:leftChars="0" w:right="-5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活性炭</w:t>
                  </w:r>
                </w:p>
              </w:tc>
              <w:tc>
                <w:tcPr>
                  <w:tcW w:w="823" w:type="pct"/>
                  <w:tcBorders>
                    <w:top w:val="single" w:color="auto" w:sz="4" w:space="0"/>
                    <w:left w:val="single" w:color="auto" w:sz="4" w:space="0"/>
                    <w:bottom w:val="single" w:color="auto" w:sz="4" w:space="0"/>
                    <w:right w:val="single" w:color="auto" w:sz="4" w:space="0"/>
                  </w:tcBorders>
                  <w:noWrap w:val="0"/>
                  <w:vAlign w:val="center"/>
                </w:tcPr>
                <w:p w14:paraId="7C3A05A2">
                  <w:pPr>
                    <w:ind w:left="-50" w:leftChars="0" w:right="-5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0.1t</w:t>
                  </w:r>
                </w:p>
              </w:tc>
              <w:tc>
                <w:tcPr>
                  <w:tcW w:w="759" w:type="pct"/>
                  <w:tcBorders>
                    <w:top w:val="single" w:color="auto" w:sz="4" w:space="0"/>
                    <w:left w:val="single" w:color="auto" w:sz="4" w:space="0"/>
                    <w:bottom w:val="single" w:color="auto" w:sz="4" w:space="0"/>
                    <w:right w:val="single" w:color="auto" w:sz="4" w:space="0"/>
                  </w:tcBorders>
                  <w:noWrap w:val="0"/>
                  <w:vAlign w:val="center"/>
                </w:tcPr>
                <w:p w14:paraId="5D8B64DC">
                  <w:pPr>
                    <w:ind w:left="-50" w:leftChars="0" w:right="-5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w:t>
                  </w:r>
                </w:p>
              </w:tc>
              <w:tc>
                <w:tcPr>
                  <w:tcW w:w="910" w:type="pct"/>
                  <w:tcBorders>
                    <w:top w:val="single" w:color="auto" w:sz="4" w:space="0"/>
                    <w:left w:val="single" w:color="auto" w:sz="4" w:space="0"/>
                    <w:bottom w:val="single" w:color="auto" w:sz="4" w:space="0"/>
                    <w:right w:val="single" w:color="auto" w:sz="4" w:space="0"/>
                  </w:tcBorders>
                  <w:noWrap w:val="0"/>
                  <w:vAlign w:val="center"/>
                </w:tcPr>
                <w:p w14:paraId="77F0AB77">
                  <w:pPr>
                    <w:ind w:left="-50" w:leftChars="0" w:right="-5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0.1t</w:t>
                  </w:r>
                </w:p>
              </w:tc>
              <w:tc>
                <w:tcPr>
                  <w:tcW w:w="456" w:type="pct"/>
                  <w:tcBorders>
                    <w:top w:val="single" w:color="auto" w:sz="4" w:space="0"/>
                    <w:left w:val="single" w:color="auto" w:sz="4" w:space="0"/>
                    <w:bottom w:val="single" w:color="auto" w:sz="4" w:space="0"/>
                    <w:right w:val="single" w:color="auto" w:sz="4" w:space="0"/>
                  </w:tcBorders>
                  <w:noWrap w:val="0"/>
                  <w:vAlign w:val="center"/>
                </w:tcPr>
                <w:p w14:paraId="7F81E330">
                  <w:pPr>
                    <w:ind w:left="-50" w:leftChars="0" w:right="-5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固态</w:t>
                  </w:r>
                </w:p>
              </w:tc>
              <w:tc>
                <w:tcPr>
                  <w:tcW w:w="1137" w:type="pct"/>
                  <w:tcBorders>
                    <w:top w:val="single" w:color="auto" w:sz="4" w:space="0"/>
                    <w:left w:val="single" w:color="auto" w:sz="4" w:space="0"/>
                    <w:bottom w:val="single" w:color="auto" w:sz="4" w:space="0"/>
                    <w:right w:val="single" w:color="auto" w:sz="4" w:space="0"/>
                  </w:tcBorders>
                  <w:noWrap w:val="0"/>
                  <w:vAlign w:val="center"/>
                </w:tcPr>
                <w:p w14:paraId="68E05173">
                  <w:pPr>
                    <w:ind w:left="-50" w:leftChars="0" w:right="-5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外购</w:t>
                  </w:r>
                </w:p>
              </w:tc>
            </w:tr>
            <w:tr w14:paraId="09752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56" w:type="pct"/>
                  <w:tcBorders>
                    <w:top w:val="single" w:color="auto" w:sz="4" w:space="0"/>
                    <w:left w:val="single" w:color="auto" w:sz="4" w:space="0"/>
                    <w:bottom w:val="single" w:color="auto" w:sz="4" w:space="0"/>
                    <w:right w:val="single" w:color="auto" w:sz="4" w:space="0"/>
                  </w:tcBorders>
                  <w:noWrap w:val="0"/>
                  <w:vAlign w:val="center"/>
                </w:tcPr>
                <w:p w14:paraId="00ABEFA6">
                  <w:pPr>
                    <w:ind w:left="-50" w:leftChars="0" w:right="-5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6</w:t>
                  </w:r>
                </w:p>
              </w:tc>
              <w:tc>
                <w:tcPr>
                  <w:tcW w:w="456" w:type="pct"/>
                  <w:tcBorders>
                    <w:top w:val="single" w:color="auto" w:sz="4" w:space="0"/>
                    <w:left w:val="single" w:color="auto" w:sz="4" w:space="0"/>
                    <w:bottom w:val="single" w:color="auto" w:sz="4" w:space="0"/>
                    <w:right w:val="single" w:color="auto" w:sz="4" w:space="0"/>
                  </w:tcBorders>
                  <w:noWrap w:val="0"/>
                  <w:vAlign w:val="center"/>
                </w:tcPr>
                <w:p w14:paraId="6A008569">
                  <w:pPr>
                    <w:ind w:left="-50" w:leftChars="0" w:right="-5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滤芯</w:t>
                  </w:r>
                </w:p>
              </w:tc>
              <w:tc>
                <w:tcPr>
                  <w:tcW w:w="823" w:type="pct"/>
                  <w:tcBorders>
                    <w:top w:val="single" w:color="auto" w:sz="4" w:space="0"/>
                    <w:left w:val="single" w:color="auto" w:sz="4" w:space="0"/>
                    <w:bottom w:val="single" w:color="auto" w:sz="4" w:space="0"/>
                    <w:right w:val="single" w:color="auto" w:sz="4" w:space="0"/>
                  </w:tcBorders>
                  <w:noWrap w:val="0"/>
                  <w:vAlign w:val="center"/>
                </w:tcPr>
                <w:p w14:paraId="0D6DAE6E">
                  <w:pPr>
                    <w:ind w:left="-50" w:leftChars="0" w:right="-5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0.04t</w:t>
                  </w:r>
                </w:p>
              </w:tc>
              <w:tc>
                <w:tcPr>
                  <w:tcW w:w="759" w:type="pct"/>
                  <w:tcBorders>
                    <w:top w:val="single" w:color="auto" w:sz="4" w:space="0"/>
                    <w:left w:val="single" w:color="auto" w:sz="4" w:space="0"/>
                    <w:bottom w:val="single" w:color="auto" w:sz="4" w:space="0"/>
                    <w:right w:val="single" w:color="auto" w:sz="4" w:space="0"/>
                  </w:tcBorders>
                  <w:noWrap w:val="0"/>
                  <w:vAlign w:val="center"/>
                </w:tcPr>
                <w:p w14:paraId="758EFE1B">
                  <w:pPr>
                    <w:ind w:left="-50" w:leftChars="0" w:right="-5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w:t>
                  </w:r>
                </w:p>
              </w:tc>
              <w:tc>
                <w:tcPr>
                  <w:tcW w:w="910" w:type="pct"/>
                  <w:tcBorders>
                    <w:top w:val="single" w:color="auto" w:sz="4" w:space="0"/>
                    <w:left w:val="single" w:color="auto" w:sz="4" w:space="0"/>
                    <w:bottom w:val="single" w:color="auto" w:sz="4" w:space="0"/>
                    <w:right w:val="single" w:color="auto" w:sz="4" w:space="0"/>
                  </w:tcBorders>
                  <w:noWrap w:val="0"/>
                  <w:vAlign w:val="center"/>
                </w:tcPr>
                <w:p w14:paraId="4F23D228">
                  <w:pPr>
                    <w:ind w:left="-50" w:leftChars="0" w:right="-5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0.04t</w:t>
                  </w:r>
                </w:p>
              </w:tc>
              <w:tc>
                <w:tcPr>
                  <w:tcW w:w="456" w:type="pct"/>
                  <w:tcBorders>
                    <w:top w:val="single" w:color="auto" w:sz="4" w:space="0"/>
                    <w:left w:val="single" w:color="auto" w:sz="4" w:space="0"/>
                    <w:bottom w:val="single" w:color="auto" w:sz="4" w:space="0"/>
                    <w:right w:val="single" w:color="auto" w:sz="4" w:space="0"/>
                  </w:tcBorders>
                  <w:noWrap w:val="0"/>
                  <w:vAlign w:val="center"/>
                </w:tcPr>
                <w:p w14:paraId="28981FF4">
                  <w:pPr>
                    <w:ind w:left="-50" w:leftChars="0" w:right="-5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固态</w:t>
                  </w:r>
                </w:p>
              </w:tc>
              <w:tc>
                <w:tcPr>
                  <w:tcW w:w="1137" w:type="pct"/>
                  <w:tcBorders>
                    <w:top w:val="single" w:color="auto" w:sz="4" w:space="0"/>
                    <w:left w:val="single" w:color="auto" w:sz="4" w:space="0"/>
                    <w:bottom w:val="single" w:color="auto" w:sz="4" w:space="0"/>
                    <w:right w:val="single" w:color="auto" w:sz="4" w:space="0"/>
                  </w:tcBorders>
                  <w:noWrap w:val="0"/>
                  <w:vAlign w:val="center"/>
                </w:tcPr>
                <w:p w14:paraId="27A04D38">
                  <w:pPr>
                    <w:ind w:left="-50" w:leftChars="0" w:right="-5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外购</w:t>
                  </w:r>
                </w:p>
              </w:tc>
            </w:tr>
          </w:tbl>
          <w:p w14:paraId="16FC48B8">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注：本项目洗车装置不涉及清洁剂使用。</w:t>
            </w:r>
          </w:p>
          <w:p w14:paraId="0D46712D">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原辅材料理化性质：</w:t>
            </w:r>
          </w:p>
          <w:p w14:paraId="4691E47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汽油为五碳至十二碳烃类（碳氢化合物）混合物</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很难溶解于水</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易燃</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馏程为30℃至220℃</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 xml:space="preserve"> 空气中含量为74～123克/立方米时遇火爆炸。外观及性状为无色或淡黄色易挥发液体</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具有特殊臭味。熔点&lt;-60℃</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 xml:space="preserve">相对密度（水＝1）0.70~ 0.79 </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相对密度（空气=1）3.5</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 xml:space="preserve">闪点-50℃ </w:t>
            </w:r>
            <w:r>
              <w:rPr>
                <w:rFonts w:hint="eastAsia" w:cs="Times New Roman"/>
                <w:color w:val="auto"/>
                <w:sz w:val="24"/>
                <w:szCs w:val="24"/>
                <w:highlight w:val="none"/>
                <w:lang w:val="en-US" w:eastAsia="zh-CN"/>
              </w:rPr>
              <w:t>，</w:t>
            </w:r>
            <w:bookmarkStart w:id="3" w:name="_GoBack"/>
            <w:bookmarkEnd w:id="3"/>
            <w:r>
              <w:rPr>
                <w:rFonts w:hint="default" w:ascii="Times New Roman" w:hAnsi="Times New Roman" w:eastAsia="宋体" w:cs="Times New Roman"/>
                <w:color w:val="auto"/>
                <w:sz w:val="24"/>
                <w:szCs w:val="24"/>
                <w:highlight w:val="none"/>
                <w:lang w:val="en-US" w:eastAsia="zh-CN"/>
              </w:rPr>
              <w:t xml:space="preserve"> 引燃温度415～530℃ </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 xml:space="preserve"> 沸点40～200℃。</w:t>
            </w:r>
          </w:p>
          <w:p w14:paraId="536644E8">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6、总平面布置</w:t>
            </w:r>
          </w:p>
          <w:p w14:paraId="10E2666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（1）平面布置</w:t>
            </w:r>
          </w:p>
          <w:p w14:paraId="69E02C1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本项目位于延安新区</w:t>
            </w:r>
            <w:r>
              <w:rPr>
                <w:rFonts w:hint="eastAsia" w:cs="Times New Roman"/>
                <w:color w:val="auto"/>
                <w:sz w:val="24"/>
                <w:szCs w:val="24"/>
                <w:highlight w:val="none"/>
                <w:lang w:val="en-US" w:eastAsia="zh-CN"/>
              </w:rPr>
              <w:t>P2-06-01</w:t>
            </w:r>
            <w:r>
              <w:rPr>
                <w:rFonts w:hint="default" w:ascii="Times New Roman" w:hAnsi="Times New Roman" w:eastAsia="宋体" w:cs="Times New Roman"/>
                <w:color w:val="auto"/>
                <w:sz w:val="24"/>
                <w:szCs w:val="24"/>
                <w:highlight w:val="none"/>
                <w:lang w:val="en-US" w:eastAsia="zh-CN"/>
              </w:rPr>
              <w:t>地块</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本站分为站房、加油区、油罐区、卸油区、停车场等区域。加油罩棚位于站区中间</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面向站前道路敞开布置</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站房位于加油罩棚北侧</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油罐区布置在加油罩棚下</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承重设置</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停车场位于项目东侧。项目总图布置功能分区明确</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满足人及消防等需要。本项目平面布置图见附图</w:t>
            </w:r>
            <w:r>
              <w:rPr>
                <w:rFonts w:hint="eastAsia" w:cs="Times New Roman"/>
                <w:color w:val="auto"/>
                <w:sz w:val="24"/>
                <w:szCs w:val="24"/>
                <w:highlight w:val="none"/>
                <w:lang w:val="en-US" w:eastAsia="zh-CN"/>
              </w:rPr>
              <w:t>三</w:t>
            </w:r>
            <w:r>
              <w:rPr>
                <w:rFonts w:hint="default" w:ascii="Times New Roman" w:hAnsi="Times New Roman" w:eastAsia="宋体" w:cs="Times New Roman"/>
                <w:color w:val="auto"/>
                <w:sz w:val="24"/>
                <w:szCs w:val="24"/>
                <w:highlight w:val="none"/>
                <w:lang w:val="en-US" w:eastAsia="zh-CN"/>
              </w:rPr>
              <w:t>。</w:t>
            </w:r>
          </w:p>
          <w:p w14:paraId="57A2901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（2）环保设施布局</w:t>
            </w:r>
          </w:p>
          <w:p w14:paraId="64540C8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污水处理设施：本项目生活污水设置化粪池处理后然后经市政污水管网排至</w:t>
            </w:r>
            <w:r>
              <w:rPr>
                <w:rFonts w:hint="eastAsia" w:ascii="Times New Roman" w:hAnsi="Times New Roman" w:eastAsia="宋体" w:cs="Times New Roman"/>
                <w:color w:val="auto"/>
                <w:sz w:val="24"/>
                <w:szCs w:val="24"/>
                <w:highlight w:val="none"/>
                <w:lang w:val="en-US" w:eastAsia="zh-CN"/>
              </w:rPr>
              <w:t>延安新区地下式污水处理厂</w:t>
            </w:r>
            <w:r>
              <w:rPr>
                <w:rFonts w:hint="eastAsia" w:cs="Times New Roman"/>
                <w:color w:val="auto"/>
                <w:sz w:val="24"/>
                <w:szCs w:val="24"/>
                <w:highlight w:val="none"/>
                <w:lang w:val="en-US" w:eastAsia="zh-CN"/>
              </w:rPr>
              <w:t>，化粪池</w:t>
            </w:r>
            <w:r>
              <w:rPr>
                <w:rFonts w:hint="default" w:ascii="Times New Roman" w:hAnsi="Times New Roman" w:eastAsia="宋体" w:cs="Times New Roman"/>
                <w:color w:val="auto"/>
                <w:sz w:val="24"/>
                <w:szCs w:val="24"/>
                <w:highlight w:val="none"/>
                <w:lang w:val="en-US" w:eastAsia="zh-CN"/>
              </w:rPr>
              <w:t>位于</w:t>
            </w:r>
            <w:r>
              <w:rPr>
                <w:rFonts w:hint="eastAsia" w:cs="Times New Roman"/>
                <w:color w:val="auto"/>
                <w:sz w:val="24"/>
                <w:szCs w:val="24"/>
                <w:highlight w:val="none"/>
                <w:lang w:val="en-US" w:eastAsia="zh-CN"/>
              </w:rPr>
              <w:t>东侧站房外</w:t>
            </w:r>
            <w:r>
              <w:rPr>
                <w:rFonts w:hint="default" w:ascii="Times New Roman" w:hAnsi="Times New Roman" w:eastAsia="宋体" w:cs="Times New Roman"/>
                <w:color w:val="auto"/>
                <w:sz w:val="24"/>
                <w:szCs w:val="24"/>
                <w:highlight w:val="none"/>
                <w:lang w:val="en-US" w:eastAsia="zh-CN"/>
              </w:rPr>
              <w:t>绿化带内</w:t>
            </w:r>
            <w:r>
              <w:rPr>
                <w:rFonts w:hint="eastAsia" w:cs="Times New Roman"/>
                <w:color w:val="auto"/>
                <w:sz w:val="24"/>
                <w:szCs w:val="24"/>
                <w:highlight w:val="none"/>
                <w:lang w:val="en-US" w:eastAsia="zh-CN"/>
              </w:rPr>
              <w:t>，化粪池地下安置并加盖，对周边居民影响较小</w:t>
            </w:r>
            <w:r>
              <w:rPr>
                <w:rFonts w:hint="default" w:ascii="Times New Roman" w:hAnsi="Times New Roman" w:eastAsia="宋体" w:cs="Times New Roman"/>
                <w:color w:val="auto"/>
                <w:sz w:val="24"/>
                <w:szCs w:val="24"/>
                <w:highlight w:val="none"/>
                <w:lang w:val="en-US" w:eastAsia="zh-CN"/>
              </w:rPr>
              <w:t>。</w:t>
            </w:r>
          </w:p>
          <w:p w14:paraId="0CDF4BB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洗车废水建设“斜板隔油池+三级沉淀池+旁滤装置”后重复使用，沉淀池下层废水直接排入市政污水管网，</w:t>
            </w:r>
            <w:r>
              <w:rPr>
                <w:rFonts w:hint="default" w:ascii="Times New Roman" w:hAnsi="Times New Roman" w:eastAsia="宋体" w:cs="Times New Roman"/>
                <w:color w:val="auto"/>
                <w:sz w:val="24"/>
                <w:szCs w:val="24"/>
                <w:highlight w:val="none"/>
                <w:lang w:val="en-US" w:eastAsia="zh-CN"/>
              </w:rPr>
              <w:t>排至</w:t>
            </w:r>
            <w:r>
              <w:rPr>
                <w:rFonts w:hint="eastAsia" w:ascii="Times New Roman" w:hAnsi="Times New Roman" w:eastAsia="宋体" w:cs="Times New Roman"/>
                <w:color w:val="auto"/>
                <w:sz w:val="24"/>
                <w:szCs w:val="24"/>
                <w:highlight w:val="none"/>
                <w:lang w:val="en-US" w:eastAsia="zh-CN"/>
              </w:rPr>
              <w:t>延安新区地下式污水处理厂。</w:t>
            </w:r>
          </w:p>
          <w:p w14:paraId="6191D0B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危险废物贮存点</w:t>
            </w:r>
            <w:r>
              <w:rPr>
                <w:rFonts w:hint="default" w:ascii="Times New Roman" w:hAnsi="Times New Roman" w:eastAsia="宋体" w:cs="Times New Roman"/>
                <w:color w:val="auto"/>
                <w:sz w:val="24"/>
                <w:szCs w:val="24"/>
                <w:highlight w:val="none"/>
                <w:lang w:val="en-US" w:eastAsia="zh-CN"/>
              </w:rPr>
              <w:t>：位于加油站西北侧</w:t>
            </w:r>
            <w:r>
              <w:rPr>
                <w:rFonts w:hint="eastAsia" w:cs="Times New Roman"/>
                <w:color w:val="auto"/>
                <w:sz w:val="24"/>
                <w:szCs w:val="24"/>
                <w:highlight w:val="none"/>
                <w:lang w:val="en-US" w:eastAsia="zh-CN"/>
              </w:rPr>
              <w:t>，项目危险废物出站路径及周边500m范围内无饮用水水源地等相关环境保护目标</w:t>
            </w:r>
            <w:r>
              <w:rPr>
                <w:rFonts w:hint="default" w:ascii="Times New Roman" w:hAnsi="Times New Roman" w:eastAsia="宋体" w:cs="Times New Roman"/>
                <w:color w:val="auto"/>
                <w:sz w:val="24"/>
                <w:szCs w:val="24"/>
                <w:highlight w:val="none"/>
                <w:lang w:val="en-US" w:eastAsia="zh-CN"/>
              </w:rPr>
              <w:t>。</w:t>
            </w:r>
          </w:p>
          <w:p w14:paraId="1522969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由上述可知本项目功能区布设满足环境保护需求和运营要求</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从环保角度分析</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总图布置合理。</w:t>
            </w:r>
          </w:p>
          <w:p w14:paraId="31AC2CAE">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7、辅助工程</w:t>
            </w:r>
          </w:p>
          <w:p w14:paraId="2712D8A6">
            <w:pPr>
              <w:widowControl/>
              <w:spacing w:line="360" w:lineRule="auto"/>
              <w:ind w:firstLine="480" w:firstLineChars="200"/>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（1）给水</w:t>
            </w:r>
          </w:p>
          <w:p w14:paraId="6E56F599">
            <w:pPr>
              <w:widowControl/>
              <w:spacing w:line="360" w:lineRule="auto"/>
              <w:ind w:firstLine="480" w:firstLineChars="200"/>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本项目用水来自市政给水管网</w:t>
            </w:r>
            <w:r>
              <w:rPr>
                <w:rFonts w:hint="eastAsia"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主要</w:t>
            </w:r>
            <w:r>
              <w:rPr>
                <w:rFonts w:hint="default" w:ascii="Times New Roman" w:hAnsi="Times New Roman" w:eastAsia="宋体" w:cs="Times New Roman"/>
                <w:b w:val="0"/>
                <w:bCs w:val="0"/>
                <w:color w:val="auto"/>
                <w:sz w:val="24"/>
                <w:szCs w:val="24"/>
                <w:highlight w:val="none"/>
                <w:lang w:val="en-US" w:eastAsia="zh-CN"/>
              </w:rPr>
              <w:t>为办公生活用水</w:t>
            </w:r>
            <w:r>
              <w:rPr>
                <w:rFonts w:hint="default" w:ascii="Times New Roman" w:hAnsi="Times New Roman" w:eastAsia="宋体" w:cs="Times New Roman"/>
                <w:b w:val="0"/>
                <w:bCs w:val="0"/>
                <w:color w:val="auto"/>
                <w:sz w:val="24"/>
                <w:szCs w:val="24"/>
                <w:highlight w:val="none"/>
              </w:rPr>
              <w:t>。根据建设单位提供的统计数据</w:t>
            </w:r>
            <w:r>
              <w:rPr>
                <w:rFonts w:hint="eastAsia"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本项目用水量情况具体如下：</w:t>
            </w:r>
          </w:p>
          <w:p w14:paraId="04C1483C">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①</w:t>
            </w:r>
            <w:r>
              <w:rPr>
                <w:rFonts w:hint="default" w:ascii="Times New Roman" w:hAnsi="Times New Roman" w:eastAsia="宋体" w:cs="Times New Roman"/>
                <w:b w:val="0"/>
                <w:bCs w:val="0"/>
                <w:color w:val="auto"/>
                <w:sz w:val="24"/>
                <w:szCs w:val="24"/>
                <w:highlight w:val="none"/>
                <w:lang w:val="en-US" w:eastAsia="zh-CN"/>
              </w:rPr>
              <w:t>生活</w:t>
            </w:r>
            <w:r>
              <w:rPr>
                <w:rFonts w:hint="default" w:ascii="Times New Roman" w:hAnsi="Times New Roman" w:eastAsia="宋体" w:cs="Times New Roman"/>
                <w:b w:val="0"/>
                <w:bCs w:val="0"/>
                <w:color w:val="auto"/>
                <w:sz w:val="24"/>
                <w:szCs w:val="24"/>
                <w:highlight w:val="none"/>
              </w:rPr>
              <w:t>用水</w:t>
            </w:r>
          </w:p>
          <w:p w14:paraId="476D0423">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根据《</w:t>
            </w:r>
            <w:r>
              <w:rPr>
                <w:rFonts w:hint="default" w:ascii="Times New Roman" w:hAnsi="Times New Roman" w:eastAsia="宋体" w:cs="Times New Roman"/>
                <w:b w:val="0"/>
                <w:bCs w:val="0"/>
                <w:color w:val="auto"/>
                <w:sz w:val="24"/>
                <w:szCs w:val="24"/>
                <w:highlight w:val="none"/>
                <w:lang w:val="en-US" w:eastAsia="zh-CN"/>
              </w:rPr>
              <w:t>行业用水定额</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lang w:val="en-US" w:eastAsia="zh-CN"/>
              </w:rPr>
              <w:t>DB61T/ 943-2020</w:t>
            </w:r>
            <w:r>
              <w:rPr>
                <w:rFonts w:hint="default" w:ascii="Times New Roman" w:hAnsi="Times New Roman" w:eastAsia="宋体" w:cs="Times New Roman"/>
                <w:b w:val="0"/>
                <w:bCs w:val="0"/>
                <w:color w:val="auto"/>
                <w:sz w:val="24"/>
                <w:szCs w:val="24"/>
                <w:highlight w:val="none"/>
              </w:rPr>
              <w:t>）中的用水系数</w:t>
            </w:r>
            <w:r>
              <w:rPr>
                <w:rFonts w:hint="eastAsia"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职工生活用水量为65L/</w:t>
            </w:r>
            <w:r>
              <w:rPr>
                <w:rFonts w:hint="default" w:ascii="Times New Roman" w:hAnsi="Times New Roman" w:eastAsia="宋体" w:cs="Times New Roman"/>
                <w:b w:val="0"/>
                <w:bCs w:val="0"/>
                <w:color w:val="auto"/>
                <w:sz w:val="24"/>
                <w:szCs w:val="24"/>
                <w:highlight w:val="none"/>
                <w:vertAlign w:val="baseline"/>
                <w:lang w:eastAsia="zh-CN"/>
              </w:rPr>
              <w:t>（</w:t>
            </w:r>
            <w:r>
              <w:rPr>
                <w:rFonts w:hint="default" w:ascii="Times New Roman" w:hAnsi="Times New Roman" w:eastAsia="宋体" w:cs="Times New Roman"/>
                <w:b w:val="0"/>
                <w:bCs w:val="0"/>
                <w:color w:val="auto"/>
                <w:sz w:val="24"/>
                <w:szCs w:val="24"/>
                <w:highlight w:val="none"/>
                <w:vertAlign w:val="baseline"/>
                <w:lang w:val="en-US" w:eastAsia="zh-CN"/>
              </w:rPr>
              <w:t>人·d</w:t>
            </w:r>
            <w:r>
              <w:rPr>
                <w:rFonts w:hint="default" w:ascii="Times New Roman" w:hAnsi="Times New Roman" w:eastAsia="宋体" w:cs="Times New Roman"/>
                <w:b w:val="0"/>
                <w:bCs w:val="0"/>
                <w:color w:val="auto"/>
                <w:sz w:val="24"/>
                <w:szCs w:val="24"/>
                <w:highlight w:val="none"/>
                <w:vertAlign w:val="baseline"/>
                <w:lang w:eastAsia="zh-CN"/>
              </w:rPr>
              <w:t>）</w:t>
            </w:r>
            <w:r>
              <w:rPr>
                <w:rFonts w:hint="eastAsia"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根据建设单位提供资料</w:t>
            </w:r>
            <w:r>
              <w:rPr>
                <w:rFonts w:hint="eastAsia"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本项目</w:t>
            </w:r>
            <w:r>
              <w:rPr>
                <w:rFonts w:hint="default" w:ascii="Times New Roman" w:hAnsi="Times New Roman" w:eastAsia="宋体" w:cs="Times New Roman"/>
                <w:b w:val="0"/>
                <w:bCs w:val="0"/>
                <w:color w:val="auto"/>
                <w:sz w:val="24"/>
                <w:szCs w:val="24"/>
                <w:highlight w:val="none"/>
                <w:lang w:val="en-US" w:eastAsia="zh-CN"/>
              </w:rPr>
              <w:t>劳动定员数量为6人</w:t>
            </w:r>
            <w:r>
              <w:rPr>
                <w:rFonts w:hint="eastAsia"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年工作时间为365天</w:t>
            </w:r>
            <w:r>
              <w:rPr>
                <w:rFonts w:hint="eastAsia"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rPr>
              <w:t>则本项目</w:t>
            </w:r>
            <w:r>
              <w:rPr>
                <w:rFonts w:hint="default" w:ascii="Times New Roman" w:hAnsi="Times New Roman" w:eastAsia="宋体" w:cs="Times New Roman"/>
                <w:b w:val="0"/>
                <w:bCs w:val="0"/>
                <w:color w:val="auto"/>
                <w:sz w:val="24"/>
                <w:szCs w:val="24"/>
                <w:highlight w:val="none"/>
                <w:lang w:val="en-US" w:eastAsia="zh-CN"/>
              </w:rPr>
              <w:t>职工生活</w:t>
            </w:r>
            <w:r>
              <w:rPr>
                <w:rFonts w:hint="default" w:ascii="Times New Roman" w:hAnsi="Times New Roman" w:eastAsia="宋体" w:cs="Times New Roman"/>
                <w:b w:val="0"/>
                <w:bCs w:val="0"/>
                <w:color w:val="auto"/>
                <w:sz w:val="24"/>
                <w:szCs w:val="24"/>
                <w:highlight w:val="none"/>
              </w:rPr>
              <w:t>用水量为</w:t>
            </w:r>
            <w:r>
              <w:rPr>
                <w:rFonts w:hint="default" w:ascii="Times New Roman" w:hAnsi="Times New Roman" w:eastAsia="宋体" w:cs="Times New Roman"/>
                <w:b w:val="0"/>
                <w:bCs w:val="0"/>
                <w:color w:val="auto"/>
                <w:sz w:val="24"/>
                <w:szCs w:val="24"/>
                <w:highlight w:val="none"/>
                <w:lang w:val="en-US" w:eastAsia="zh-CN"/>
              </w:rPr>
              <w:t>0.39</w:t>
            </w:r>
            <w:r>
              <w:rPr>
                <w:rFonts w:hint="default" w:ascii="Times New Roman" w:hAnsi="Times New Roman" w:eastAsia="宋体" w:cs="Times New Roman"/>
                <w:b w:val="0"/>
                <w:bCs w:val="0"/>
                <w:color w:val="auto"/>
                <w:sz w:val="24"/>
                <w:szCs w:val="24"/>
                <w:highlight w:val="none"/>
              </w:rPr>
              <w:t>m</w:t>
            </w:r>
            <w:r>
              <w:rPr>
                <w:rFonts w:hint="default" w:ascii="Times New Roman" w:hAnsi="Times New Roman" w:eastAsia="宋体" w:cs="Times New Roman"/>
                <w:b w:val="0"/>
                <w:bCs w:val="0"/>
                <w:color w:val="auto"/>
                <w:sz w:val="24"/>
                <w:szCs w:val="24"/>
                <w:highlight w:val="none"/>
                <w:vertAlign w:val="superscript"/>
              </w:rPr>
              <w:t>3</w:t>
            </w:r>
            <w:r>
              <w:rPr>
                <w:rFonts w:hint="default" w:ascii="Times New Roman" w:hAnsi="Times New Roman" w:eastAsia="宋体" w:cs="Times New Roman"/>
                <w:b w:val="0"/>
                <w:bCs w:val="0"/>
                <w:color w:val="auto"/>
                <w:sz w:val="24"/>
                <w:szCs w:val="24"/>
                <w:highlight w:val="none"/>
              </w:rPr>
              <w:t>/d</w:t>
            </w:r>
            <w:r>
              <w:rPr>
                <w:rFonts w:hint="eastAsia"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142.35</w:t>
            </w:r>
            <w:r>
              <w:rPr>
                <w:rFonts w:hint="default" w:ascii="Times New Roman" w:hAnsi="Times New Roman" w:eastAsia="宋体" w:cs="Times New Roman"/>
                <w:b w:val="0"/>
                <w:bCs w:val="0"/>
                <w:color w:val="auto"/>
                <w:sz w:val="24"/>
                <w:szCs w:val="24"/>
                <w:highlight w:val="none"/>
              </w:rPr>
              <w:t>m</w:t>
            </w:r>
            <w:r>
              <w:rPr>
                <w:rFonts w:hint="default" w:ascii="Times New Roman" w:hAnsi="Times New Roman" w:eastAsia="宋体" w:cs="Times New Roman"/>
                <w:b w:val="0"/>
                <w:bCs w:val="0"/>
                <w:color w:val="auto"/>
                <w:sz w:val="24"/>
                <w:szCs w:val="24"/>
                <w:highlight w:val="none"/>
                <w:vertAlign w:val="superscript"/>
              </w:rPr>
              <w:t>3</w:t>
            </w:r>
            <w:r>
              <w:rPr>
                <w:rFonts w:hint="default" w:ascii="Times New Roman" w:hAnsi="Times New Roman" w:eastAsia="宋体" w:cs="Times New Roman"/>
                <w:b w:val="0"/>
                <w:bCs w:val="0"/>
                <w:color w:val="auto"/>
                <w:sz w:val="24"/>
                <w:szCs w:val="24"/>
                <w:highlight w:val="none"/>
              </w:rPr>
              <w:t>/a</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考虑站区流动人口用水量</w:t>
            </w:r>
            <w:r>
              <w:rPr>
                <w:rFonts w:hint="eastAsia"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用水定额按照5.0L</w:t>
            </w:r>
            <w:r>
              <w:rPr>
                <w:rFonts w:hint="default"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人/d</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计</w:t>
            </w:r>
            <w:r>
              <w:rPr>
                <w:rFonts w:hint="eastAsia"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加油站</w:t>
            </w:r>
            <w:r>
              <w:rPr>
                <w:rFonts w:hint="eastAsia" w:cs="Times New Roman"/>
                <w:b w:val="0"/>
                <w:bCs w:val="0"/>
                <w:color w:val="auto"/>
                <w:sz w:val="24"/>
                <w:szCs w:val="24"/>
                <w:highlight w:val="none"/>
                <w:lang w:val="en-US" w:eastAsia="zh-CN"/>
              </w:rPr>
              <w:t>最大车流量为504辆/天（根据</w:t>
            </w:r>
            <w:r>
              <w:rPr>
                <w:rFonts w:hint="eastAsia" w:cs="Times New Roman"/>
                <w:snapToGrid w:val="0"/>
                <w:color w:val="auto"/>
                <w:sz w:val="24"/>
                <w:szCs w:val="24"/>
                <w:highlight w:val="none"/>
                <w:lang w:val="en-US" w:eastAsia="zh-CN"/>
              </w:rPr>
              <w:t>《P2-06-01 地块社会停车场（便利加油站）项目可行性研究报告》数据计算</w:t>
            </w:r>
            <w:r>
              <w:rPr>
                <w:rFonts w:hint="eastAsia" w:cs="Times New Roman"/>
                <w:b w:val="0"/>
                <w:bCs w:val="0"/>
                <w:color w:val="auto"/>
                <w:sz w:val="24"/>
                <w:szCs w:val="24"/>
                <w:highlight w:val="none"/>
                <w:lang w:val="en-US" w:eastAsia="zh-CN"/>
              </w:rPr>
              <w:t>），按每辆车2人计算，</w:t>
            </w:r>
            <w:r>
              <w:rPr>
                <w:rFonts w:hint="default" w:ascii="Times New Roman" w:hAnsi="Times New Roman" w:eastAsia="宋体" w:cs="Times New Roman"/>
                <w:b w:val="0"/>
                <w:bCs w:val="0"/>
                <w:color w:val="auto"/>
                <w:sz w:val="24"/>
                <w:szCs w:val="24"/>
                <w:highlight w:val="none"/>
              </w:rPr>
              <w:t>客流量</w:t>
            </w:r>
            <w:r>
              <w:rPr>
                <w:rFonts w:hint="eastAsia" w:cs="Times New Roman"/>
                <w:b w:val="0"/>
                <w:bCs w:val="0"/>
                <w:color w:val="auto"/>
                <w:sz w:val="24"/>
                <w:szCs w:val="24"/>
                <w:highlight w:val="none"/>
                <w:lang w:val="en-US" w:eastAsia="zh-CN"/>
              </w:rPr>
              <w:t>为1008</w:t>
            </w:r>
            <w:r>
              <w:rPr>
                <w:rFonts w:hint="default" w:ascii="Times New Roman" w:hAnsi="Times New Roman" w:eastAsia="宋体" w:cs="Times New Roman"/>
                <w:b w:val="0"/>
                <w:bCs w:val="0"/>
                <w:color w:val="auto"/>
                <w:sz w:val="24"/>
                <w:szCs w:val="24"/>
                <w:highlight w:val="none"/>
              </w:rPr>
              <w:t>人次/d计</w:t>
            </w:r>
            <w:r>
              <w:rPr>
                <w:rFonts w:hint="eastAsia"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则顾客生活用水量为</w:t>
            </w:r>
            <w:r>
              <w:rPr>
                <w:rFonts w:hint="eastAsia" w:cs="Times New Roman"/>
                <w:b w:val="0"/>
                <w:bCs w:val="0"/>
                <w:color w:val="auto"/>
                <w:sz w:val="24"/>
                <w:szCs w:val="24"/>
                <w:highlight w:val="none"/>
                <w:lang w:val="en-US" w:eastAsia="zh-CN"/>
              </w:rPr>
              <w:t>5.04</w:t>
            </w:r>
            <w:r>
              <w:rPr>
                <w:rFonts w:hint="default" w:ascii="Times New Roman" w:hAnsi="Times New Roman" w:eastAsia="宋体" w:cs="Times New Roman"/>
                <w:b w:val="0"/>
                <w:bCs w:val="0"/>
                <w:color w:val="auto"/>
                <w:sz w:val="24"/>
                <w:szCs w:val="24"/>
                <w:highlight w:val="none"/>
              </w:rPr>
              <w:t>m</w:t>
            </w:r>
            <w:r>
              <w:rPr>
                <w:rFonts w:hint="default" w:ascii="Times New Roman" w:hAnsi="Times New Roman" w:eastAsia="宋体" w:cs="Times New Roman"/>
                <w:b w:val="0"/>
                <w:bCs w:val="0"/>
                <w:color w:val="auto"/>
                <w:sz w:val="24"/>
                <w:szCs w:val="24"/>
                <w:highlight w:val="none"/>
                <w:vertAlign w:val="superscript"/>
              </w:rPr>
              <w:t>3</w:t>
            </w:r>
            <w:r>
              <w:rPr>
                <w:rFonts w:hint="default" w:ascii="Times New Roman" w:hAnsi="Times New Roman" w:eastAsia="宋体" w:cs="Times New Roman"/>
                <w:b w:val="0"/>
                <w:bCs w:val="0"/>
                <w:color w:val="auto"/>
                <w:sz w:val="24"/>
                <w:szCs w:val="24"/>
                <w:highlight w:val="none"/>
              </w:rPr>
              <w:t>/d（</w:t>
            </w:r>
            <w:r>
              <w:rPr>
                <w:rFonts w:hint="eastAsia" w:cs="Times New Roman"/>
                <w:b w:val="0"/>
                <w:bCs w:val="0"/>
                <w:color w:val="auto"/>
                <w:sz w:val="24"/>
                <w:szCs w:val="24"/>
                <w:highlight w:val="none"/>
                <w:lang w:val="en-US" w:eastAsia="zh-CN"/>
              </w:rPr>
              <w:t>1839.6</w:t>
            </w:r>
            <w:r>
              <w:rPr>
                <w:rFonts w:hint="default" w:ascii="Times New Roman" w:hAnsi="Times New Roman" w:eastAsia="宋体" w:cs="Times New Roman"/>
                <w:b w:val="0"/>
                <w:bCs w:val="0"/>
                <w:color w:val="auto"/>
                <w:sz w:val="24"/>
                <w:szCs w:val="24"/>
                <w:highlight w:val="none"/>
              </w:rPr>
              <w:t>m</w:t>
            </w:r>
            <w:r>
              <w:rPr>
                <w:rFonts w:hint="default" w:ascii="Times New Roman" w:hAnsi="Times New Roman" w:eastAsia="宋体" w:cs="Times New Roman"/>
                <w:b w:val="0"/>
                <w:bCs w:val="0"/>
                <w:color w:val="auto"/>
                <w:sz w:val="24"/>
                <w:szCs w:val="24"/>
                <w:highlight w:val="none"/>
                <w:vertAlign w:val="superscript"/>
              </w:rPr>
              <w:t>3</w:t>
            </w:r>
            <w:r>
              <w:rPr>
                <w:rFonts w:hint="default" w:ascii="Times New Roman" w:hAnsi="Times New Roman" w:eastAsia="宋体" w:cs="Times New Roman"/>
                <w:b w:val="0"/>
                <w:bCs w:val="0"/>
                <w:color w:val="auto"/>
                <w:sz w:val="24"/>
                <w:szCs w:val="24"/>
                <w:highlight w:val="none"/>
              </w:rPr>
              <w:t>/a）。</w:t>
            </w:r>
          </w:p>
          <w:p w14:paraId="0ADBCD19">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rPr>
              <w:t>本项目生活用水量为</w:t>
            </w:r>
            <w:r>
              <w:rPr>
                <w:rFonts w:hint="eastAsia" w:cs="Times New Roman"/>
                <w:b w:val="0"/>
                <w:bCs w:val="0"/>
                <w:color w:val="auto"/>
                <w:sz w:val="24"/>
                <w:szCs w:val="24"/>
                <w:highlight w:val="none"/>
                <w:lang w:val="en-US" w:eastAsia="zh-CN"/>
              </w:rPr>
              <w:t>5.43</w:t>
            </w:r>
            <w:r>
              <w:rPr>
                <w:rFonts w:hint="default" w:ascii="Times New Roman" w:hAnsi="Times New Roman" w:eastAsia="宋体" w:cs="Times New Roman"/>
                <w:b w:val="0"/>
                <w:bCs w:val="0"/>
                <w:color w:val="auto"/>
                <w:sz w:val="24"/>
                <w:szCs w:val="24"/>
                <w:highlight w:val="none"/>
              </w:rPr>
              <w:t>m</w:t>
            </w:r>
            <w:r>
              <w:rPr>
                <w:rFonts w:hint="default" w:ascii="Times New Roman" w:hAnsi="Times New Roman" w:eastAsia="宋体" w:cs="Times New Roman"/>
                <w:b w:val="0"/>
                <w:bCs w:val="0"/>
                <w:color w:val="auto"/>
                <w:sz w:val="24"/>
                <w:szCs w:val="24"/>
                <w:highlight w:val="none"/>
                <w:vertAlign w:val="superscript"/>
              </w:rPr>
              <w:t>3</w:t>
            </w:r>
            <w:r>
              <w:rPr>
                <w:rFonts w:hint="default" w:ascii="Times New Roman" w:hAnsi="Times New Roman" w:eastAsia="宋体" w:cs="Times New Roman"/>
                <w:b w:val="0"/>
                <w:bCs w:val="0"/>
                <w:color w:val="auto"/>
                <w:sz w:val="24"/>
                <w:szCs w:val="24"/>
                <w:highlight w:val="none"/>
              </w:rPr>
              <w:t>/d（</w:t>
            </w:r>
            <w:r>
              <w:rPr>
                <w:rFonts w:hint="eastAsia" w:cs="Times New Roman"/>
                <w:b w:val="0"/>
                <w:bCs w:val="0"/>
                <w:color w:val="auto"/>
                <w:sz w:val="24"/>
                <w:szCs w:val="24"/>
                <w:highlight w:val="none"/>
                <w:lang w:val="en-US" w:eastAsia="zh-CN"/>
              </w:rPr>
              <w:t>1981.95</w:t>
            </w:r>
            <w:r>
              <w:rPr>
                <w:rFonts w:hint="default" w:ascii="Times New Roman" w:hAnsi="Times New Roman" w:eastAsia="宋体" w:cs="Times New Roman"/>
                <w:b w:val="0"/>
                <w:bCs w:val="0"/>
                <w:color w:val="auto"/>
                <w:sz w:val="24"/>
                <w:szCs w:val="24"/>
                <w:highlight w:val="none"/>
              </w:rPr>
              <w:t>m</w:t>
            </w:r>
            <w:r>
              <w:rPr>
                <w:rFonts w:hint="default" w:ascii="Times New Roman" w:hAnsi="Times New Roman" w:eastAsia="宋体" w:cs="Times New Roman"/>
                <w:b w:val="0"/>
                <w:bCs w:val="0"/>
                <w:color w:val="auto"/>
                <w:sz w:val="24"/>
                <w:szCs w:val="24"/>
                <w:highlight w:val="none"/>
                <w:vertAlign w:val="superscript"/>
              </w:rPr>
              <w:t>3</w:t>
            </w:r>
            <w:r>
              <w:rPr>
                <w:rFonts w:hint="default" w:ascii="Times New Roman" w:hAnsi="Times New Roman" w:eastAsia="宋体" w:cs="Times New Roman"/>
                <w:b w:val="0"/>
                <w:bCs w:val="0"/>
                <w:color w:val="auto"/>
                <w:sz w:val="24"/>
                <w:szCs w:val="24"/>
                <w:highlight w:val="none"/>
              </w:rPr>
              <w:t>/a）。</w:t>
            </w:r>
          </w:p>
          <w:p w14:paraId="715CB5B8">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②绿化用水</w:t>
            </w:r>
          </w:p>
          <w:p w14:paraId="69753132">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根据《陕西省行业用水定额》（DB61/T-2020）</w:t>
            </w:r>
            <w:r>
              <w:rPr>
                <w:rFonts w:hint="eastAsia"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绿化用水按照2 L</w:t>
            </w:r>
            <w:r>
              <w:rPr>
                <w:rFonts w:hint="default"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rPr>
              <w:t>（m</w:t>
            </w:r>
            <w:r>
              <w:rPr>
                <w:rFonts w:hint="default" w:ascii="Times New Roman" w:hAnsi="Times New Roman" w:eastAsia="宋体" w:cs="Times New Roman"/>
                <w:b w:val="0"/>
                <w:bCs w:val="0"/>
                <w:color w:val="auto"/>
                <w:sz w:val="24"/>
                <w:szCs w:val="24"/>
                <w:highlight w:val="none"/>
                <w:vertAlign w:val="superscript"/>
              </w:rPr>
              <w:t>2</w:t>
            </w:r>
            <w:r>
              <w:rPr>
                <w:rFonts w:hint="default"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rPr>
              <w:t>d）计</w:t>
            </w:r>
            <w:r>
              <w:rPr>
                <w:rFonts w:hint="eastAsia"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项目绿化面积</w:t>
            </w:r>
            <w:r>
              <w:rPr>
                <w:rFonts w:hint="default" w:ascii="Times New Roman" w:hAnsi="Times New Roman" w:eastAsia="宋体" w:cs="Times New Roman"/>
                <w:b w:val="0"/>
                <w:bCs w:val="0"/>
                <w:color w:val="auto"/>
                <w:sz w:val="24"/>
                <w:szCs w:val="24"/>
                <w:highlight w:val="none"/>
                <w:lang w:val="en-US" w:eastAsia="zh-CN"/>
              </w:rPr>
              <w:t>326</w:t>
            </w:r>
            <w:r>
              <w:rPr>
                <w:rFonts w:hint="default" w:ascii="Times New Roman" w:hAnsi="Times New Roman" w:eastAsia="宋体" w:cs="Times New Roman"/>
                <w:b w:val="0"/>
                <w:bCs w:val="0"/>
                <w:color w:val="auto"/>
                <w:sz w:val="24"/>
                <w:szCs w:val="24"/>
                <w:highlight w:val="none"/>
              </w:rPr>
              <w:t>m</w:t>
            </w:r>
            <w:r>
              <w:rPr>
                <w:rFonts w:hint="default" w:ascii="Times New Roman" w:hAnsi="Times New Roman" w:eastAsia="宋体" w:cs="Times New Roman"/>
                <w:b w:val="0"/>
                <w:bCs w:val="0"/>
                <w:color w:val="auto"/>
                <w:sz w:val="24"/>
                <w:szCs w:val="24"/>
                <w:highlight w:val="none"/>
                <w:vertAlign w:val="superscript"/>
              </w:rPr>
              <w:t>2</w:t>
            </w:r>
            <w:r>
              <w:rPr>
                <w:rFonts w:hint="eastAsia"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绿化天数以100d/a计</w:t>
            </w:r>
            <w:r>
              <w:rPr>
                <w:rFonts w:hint="eastAsia"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 xml:space="preserve">则绿化用水量约为 </w:t>
            </w:r>
            <w:r>
              <w:rPr>
                <w:rFonts w:hint="default" w:ascii="Times New Roman" w:hAnsi="Times New Roman" w:eastAsia="宋体" w:cs="Times New Roman"/>
                <w:b w:val="0"/>
                <w:bCs w:val="0"/>
                <w:color w:val="auto"/>
                <w:sz w:val="24"/>
                <w:szCs w:val="24"/>
                <w:highlight w:val="none"/>
                <w:lang w:val="en-US" w:eastAsia="zh-CN"/>
              </w:rPr>
              <w:t>0.625</w:t>
            </w:r>
            <w:r>
              <w:rPr>
                <w:rFonts w:hint="default" w:ascii="Times New Roman" w:hAnsi="Times New Roman" w:eastAsia="宋体" w:cs="Times New Roman"/>
                <w:b w:val="0"/>
                <w:bCs w:val="0"/>
                <w:color w:val="auto"/>
                <w:sz w:val="24"/>
                <w:szCs w:val="24"/>
                <w:highlight w:val="none"/>
              </w:rPr>
              <w:t>m</w:t>
            </w:r>
            <w:r>
              <w:rPr>
                <w:rFonts w:hint="default" w:ascii="Times New Roman" w:hAnsi="Times New Roman" w:eastAsia="宋体" w:cs="Times New Roman"/>
                <w:b w:val="0"/>
                <w:bCs w:val="0"/>
                <w:color w:val="auto"/>
                <w:sz w:val="24"/>
                <w:szCs w:val="24"/>
                <w:highlight w:val="none"/>
                <w:vertAlign w:val="superscript"/>
              </w:rPr>
              <w:t>3</w:t>
            </w:r>
            <w:r>
              <w:rPr>
                <w:rFonts w:hint="default" w:ascii="Times New Roman" w:hAnsi="Times New Roman" w:eastAsia="宋体" w:cs="Times New Roman"/>
                <w:b w:val="0"/>
                <w:bCs w:val="0"/>
                <w:color w:val="auto"/>
                <w:sz w:val="24"/>
                <w:szCs w:val="24"/>
                <w:highlight w:val="none"/>
              </w:rPr>
              <w:t>/d（</w:t>
            </w:r>
            <w:r>
              <w:rPr>
                <w:rFonts w:hint="default" w:ascii="Times New Roman" w:hAnsi="Times New Roman" w:eastAsia="宋体" w:cs="Times New Roman"/>
                <w:b w:val="0"/>
                <w:bCs w:val="0"/>
                <w:color w:val="auto"/>
                <w:sz w:val="24"/>
                <w:szCs w:val="24"/>
                <w:highlight w:val="none"/>
                <w:lang w:val="en-US" w:eastAsia="zh-CN"/>
              </w:rPr>
              <w:t>65.2</w:t>
            </w:r>
            <w:r>
              <w:rPr>
                <w:rFonts w:hint="default" w:ascii="Times New Roman" w:hAnsi="Times New Roman" w:eastAsia="宋体" w:cs="Times New Roman"/>
                <w:b w:val="0"/>
                <w:bCs w:val="0"/>
                <w:color w:val="auto"/>
                <w:sz w:val="24"/>
                <w:szCs w:val="24"/>
                <w:highlight w:val="none"/>
              </w:rPr>
              <w:t>m</w:t>
            </w:r>
            <w:r>
              <w:rPr>
                <w:rFonts w:hint="default" w:ascii="Times New Roman" w:hAnsi="Times New Roman" w:eastAsia="宋体" w:cs="Times New Roman"/>
                <w:b w:val="0"/>
                <w:bCs w:val="0"/>
                <w:color w:val="auto"/>
                <w:sz w:val="24"/>
                <w:szCs w:val="24"/>
                <w:highlight w:val="none"/>
                <w:vertAlign w:val="superscript"/>
              </w:rPr>
              <w:t>3</w:t>
            </w:r>
            <w:r>
              <w:rPr>
                <w:rFonts w:hint="default" w:ascii="Times New Roman" w:hAnsi="Times New Roman" w:eastAsia="宋体" w:cs="Times New Roman"/>
                <w:b w:val="0"/>
                <w:bCs w:val="0"/>
                <w:color w:val="auto"/>
                <w:sz w:val="24"/>
                <w:szCs w:val="24"/>
                <w:highlight w:val="none"/>
              </w:rPr>
              <w:t>/a）。</w:t>
            </w:r>
          </w:p>
          <w:p w14:paraId="739FE5AF">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rPr>
              <w:t>③</w:t>
            </w:r>
            <w:r>
              <w:rPr>
                <w:rFonts w:hint="eastAsia" w:cs="Times New Roman"/>
                <w:b w:val="0"/>
                <w:bCs w:val="0"/>
                <w:color w:val="auto"/>
                <w:sz w:val="24"/>
                <w:szCs w:val="24"/>
                <w:highlight w:val="none"/>
                <w:lang w:val="en-US" w:eastAsia="zh-CN"/>
              </w:rPr>
              <w:t>洗车用水</w:t>
            </w:r>
          </w:p>
          <w:p w14:paraId="3C19F625">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color w:val="auto"/>
                <w:sz w:val="24"/>
                <w:szCs w:val="24"/>
              </w:rPr>
              <w:t>项目配备洗车机一台</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根据加油站设计方案</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洗车时间为每天8小时</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洗车数量8750</w:t>
            </w:r>
            <w:r>
              <w:rPr>
                <w:rFonts w:hint="default" w:ascii="Times New Roman" w:hAnsi="Times New Roman" w:eastAsia="宋体" w:cs="Times New Roman"/>
                <w:color w:val="auto"/>
                <w:sz w:val="24"/>
                <w:szCs w:val="24"/>
              </w:rPr>
              <w:t>辆/</w:t>
            </w:r>
            <w:r>
              <w:rPr>
                <w:rFonts w:hint="default" w:ascii="Times New Roman" w:hAnsi="Times New Roman" w:eastAsia="宋体" w:cs="Times New Roman"/>
                <w:color w:val="auto"/>
                <w:sz w:val="24"/>
                <w:szCs w:val="24"/>
                <w:lang w:val="en-US" w:eastAsia="zh-CN"/>
              </w:rPr>
              <w:t>年</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洗一次</w:t>
            </w:r>
            <w:r>
              <w:rPr>
                <w:rFonts w:hint="default" w:ascii="Times New Roman" w:hAnsi="Times New Roman" w:eastAsia="宋体" w:cs="Times New Roman"/>
                <w:color w:val="auto"/>
                <w:sz w:val="24"/>
                <w:szCs w:val="24"/>
              </w:rPr>
              <w:t>参照《</w:t>
            </w:r>
            <w:r>
              <w:rPr>
                <w:rFonts w:hint="eastAsia" w:cs="Times New Roman"/>
                <w:color w:val="auto"/>
                <w:sz w:val="24"/>
                <w:szCs w:val="24"/>
                <w:lang w:val="en-US" w:eastAsia="zh-CN"/>
              </w:rPr>
              <w:t>行业用水定额</w:t>
            </w:r>
            <w:r>
              <w:rPr>
                <w:rFonts w:hint="default" w:ascii="Times New Roman" w:hAnsi="Times New Roman" w:eastAsia="宋体" w:cs="Times New Roman"/>
                <w:color w:val="auto"/>
                <w:sz w:val="24"/>
                <w:szCs w:val="24"/>
              </w:rPr>
              <w:t>》</w:t>
            </w:r>
            <w:r>
              <w:rPr>
                <w:rFonts w:hint="eastAsia" w:cs="Times New Roman"/>
                <w:color w:val="auto"/>
                <w:sz w:val="24"/>
                <w:szCs w:val="24"/>
                <w:lang w:eastAsia="zh-CN"/>
              </w:rPr>
              <w:t>（</w:t>
            </w:r>
            <w:r>
              <w:rPr>
                <w:rFonts w:hint="eastAsia" w:cs="Times New Roman"/>
                <w:color w:val="auto"/>
                <w:sz w:val="24"/>
                <w:szCs w:val="24"/>
                <w:lang w:val="en-US" w:eastAsia="zh-CN"/>
              </w:rPr>
              <w:t>DB61T/943</w:t>
            </w:r>
            <w:r>
              <w:rPr>
                <w:rFonts w:hint="default" w:ascii="Times New Roman" w:hAnsi="Times New Roman" w:eastAsia="宋体" w:cs="Times New Roman"/>
                <w:color w:val="auto"/>
                <w:sz w:val="24"/>
                <w:szCs w:val="24"/>
              </w:rPr>
              <w:t>-20</w:t>
            </w:r>
            <w:r>
              <w:rPr>
                <w:rFonts w:hint="eastAsia" w:cs="Times New Roman"/>
                <w:color w:val="auto"/>
                <w:sz w:val="24"/>
                <w:szCs w:val="24"/>
                <w:lang w:val="en-US" w:eastAsia="zh-CN"/>
              </w:rPr>
              <w:t>20</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中</w:t>
            </w:r>
            <w:r>
              <w:rPr>
                <w:rFonts w:hint="eastAsia" w:cs="Times New Roman"/>
                <w:color w:val="auto"/>
                <w:sz w:val="24"/>
                <w:szCs w:val="24"/>
                <w:lang w:eastAsia="zh-CN"/>
              </w:rPr>
              <w:t>“</w:t>
            </w:r>
            <w:r>
              <w:rPr>
                <w:rFonts w:hint="eastAsia" w:cs="Times New Roman"/>
                <w:color w:val="auto"/>
                <w:sz w:val="24"/>
                <w:szCs w:val="24"/>
                <w:lang w:val="en-US" w:eastAsia="zh-CN"/>
              </w:rPr>
              <w:t>小型车</w:t>
            </w:r>
            <w:r>
              <w:rPr>
                <w:rFonts w:hint="default" w:ascii="Times New Roman" w:hAnsi="Times New Roman" w:eastAsia="宋体" w:cs="Times New Roman"/>
                <w:color w:val="auto"/>
                <w:sz w:val="24"/>
                <w:szCs w:val="24"/>
              </w:rPr>
              <w:t>高压水枪冲洗4</w:t>
            </w:r>
            <w:r>
              <w:rPr>
                <w:rFonts w:hint="eastAsia" w:cs="Times New Roman"/>
                <w:color w:val="auto"/>
                <w:sz w:val="24"/>
                <w:szCs w:val="24"/>
                <w:lang w:val="en-US" w:eastAsia="zh-CN"/>
              </w:rPr>
              <w:t>5</w:t>
            </w:r>
            <w:r>
              <w:rPr>
                <w:rFonts w:hint="default" w:ascii="Times New Roman" w:hAnsi="Times New Roman" w:eastAsia="宋体" w:cs="Times New Roman"/>
                <w:color w:val="auto"/>
                <w:sz w:val="24"/>
                <w:szCs w:val="24"/>
              </w:rPr>
              <w:t>L/辆·次</w:t>
            </w:r>
            <w:r>
              <w:rPr>
                <w:rFonts w:hint="eastAsia" w:cs="Times New Roman"/>
                <w:color w:val="auto"/>
                <w:sz w:val="24"/>
                <w:szCs w:val="24"/>
                <w:lang w:eastAsia="zh-CN"/>
              </w:rPr>
              <w:t>”</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则洗车用水量为</w:t>
            </w:r>
            <w:r>
              <w:rPr>
                <w:rFonts w:hint="eastAsia" w:cs="Times New Roman"/>
                <w:color w:val="auto"/>
                <w:sz w:val="24"/>
                <w:szCs w:val="24"/>
                <w:lang w:val="en-US" w:eastAsia="zh-CN"/>
              </w:rPr>
              <w:t>1.076</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w:t>
            </w:r>
            <w:r>
              <w:rPr>
                <w:rFonts w:hint="eastAsia" w:ascii="Times New Roman" w:hAnsi="Times New Roman" w:eastAsia="宋体" w:cs="Times New Roman"/>
                <w:color w:val="auto"/>
                <w:sz w:val="24"/>
                <w:szCs w:val="24"/>
                <w:lang w:eastAsia="zh-CN"/>
              </w:rPr>
              <w:t>（</w:t>
            </w:r>
            <w:r>
              <w:rPr>
                <w:rFonts w:hint="eastAsia" w:cs="Times New Roman"/>
                <w:color w:val="auto"/>
                <w:sz w:val="24"/>
                <w:szCs w:val="24"/>
                <w:lang w:val="en-US" w:eastAsia="zh-CN"/>
              </w:rPr>
              <w:t>393.75</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w:t>
            </w:r>
            <w:r>
              <w:rPr>
                <w:rFonts w:hint="eastAsia" w:ascii="Times New Roman" w:hAnsi="Times New Roman" w:eastAsia="宋体" w:cs="Times New Roman"/>
                <w:color w:val="auto"/>
                <w:sz w:val="24"/>
                <w:szCs w:val="24"/>
                <w:lang w:eastAsia="zh-CN"/>
              </w:rPr>
              <w:t>）</w:t>
            </w:r>
            <w:r>
              <w:rPr>
                <w:rFonts w:hint="eastAsia" w:cs="Times New Roman"/>
                <w:color w:val="auto"/>
                <w:sz w:val="24"/>
                <w:szCs w:val="24"/>
                <w:lang w:eastAsia="zh-CN"/>
              </w:rPr>
              <w:t>。</w:t>
            </w:r>
            <w:r>
              <w:rPr>
                <w:rFonts w:hint="eastAsia" w:cs="Times New Roman"/>
                <w:color w:val="auto"/>
                <w:sz w:val="24"/>
                <w:szCs w:val="24"/>
                <w:lang w:val="en-US" w:eastAsia="zh-CN"/>
              </w:rPr>
              <w:t>按照《洗车场所节水技术规范》（GB/T 30681-2014）要求，洗车用水重复利用率应大于80%，本项目洗车废水处理后循环使用，沉淀池下层废水定期排放，重复利用率按80%计（补充水量占用水量20%），则洗车用水补充水量为0.2152</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78.548</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w:t>
            </w:r>
          </w:p>
          <w:p w14:paraId="6C2C0F25">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（2）排水</w:t>
            </w:r>
          </w:p>
          <w:p w14:paraId="43FBB75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rPr>
              <w:t>项目绿化用水随自然蒸发不外排</w:t>
            </w:r>
            <w:r>
              <w:rPr>
                <w:rFonts w:hint="default" w:ascii="Times New Roman" w:hAnsi="Times New Roman" w:eastAsia="宋体" w:cs="Times New Roman"/>
                <w:b w:val="0"/>
                <w:bCs w:val="0"/>
                <w:color w:val="auto"/>
                <w:sz w:val="24"/>
                <w:szCs w:val="24"/>
                <w:highlight w:val="none"/>
                <w:lang w:eastAsia="zh-CN"/>
              </w:rPr>
              <w:t>。</w:t>
            </w:r>
          </w:p>
          <w:p w14:paraId="65582E00">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洗车废水经除油、沉淀、过滤后循环使用，</w:t>
            </w:r>
            <w:r>
              <w:rPr>
                <w:rFonts w:hint="eastAsia" w:cs="Times New Roman"/>
                <w:color w:val="auto"/>
                <w:sz w:val="24"/>
                <w:szCs w:val="24"/>
                <w:lang w:val="en-US" w:eastAsia="zh-CN"/>
              </w:rPr>
              <w:t>沉淀池下层废水定期排放，废水产生量按洗车用水量的18%计（车身带走用水占用水量2%），</w:t>
            </w:r>
            <w:r>
              <w:rPr>
                <w:rFonts w:hint="default" w:ascii="Times New Roman" w:hAnsi="Times New Roman" w:eastAsia="宋体" w:cs="Times New Roman"/>
                <w:b w:val="0"/>
                <w:bCs w:val="0"/>
                <w:color w:val="auto"/>
                <w:sz w:val="24"/>
                <w:szCs w:val="24"/>
                <w:highlight w:val="none"/>
              </w:rPr>
              <w:t>则</w:t>
            </w:r>
            <w:r>
              <w:rPr>
                <w:rFonts w:hint="eastAsia" w:ascii="Times New Roman" w:hAnsi="Times New Roman" w:eastAsia="宋体" w:cs="Times New Roman"/>
                <w:b w:val="0"/>
                <w:bCs w:val="0"/>
                <w:color w:val="auto"/>
                <w:sz w:val="24"/>
                <w:szCs w:val="24"/>
                <w:highlight w:val="none"/>
                <w:lang w:val="en-US" w:eastAsia="zh-CN"/>
              </w:rPr>
              <w:t>洗车废水</w:t>
            </w:r>
            <w:r>
              <w:rPr>
                <w:rFonts w:hint="default" w:ascii="Times New Roman" w:hAnsi="Times New Roman" w:eastAsia="宋体" w:cs="Times New Roman"/>
                <w:b w:val="0"/>
                <w:bCs w:val="0"/>
                <w:color w:val="auto"/>
                <w:sz w:val="24"/>
                <w:szCs w:val="24"/>
                <w:highlight w:val="none"/>
                <w:lang w:val="en-US" w:eastAsia="zh-CN"/>
              </w:rPr>
              <w:t>产生量</w:t>
            </w:r>
            <w:r>
              <w:rPr>
                <w:rFonts w:hint="eastAsia" w:ascii="Times New Roman" w:hAnsi="Times New Roman" w:eastAsia="宋体" w:cs="Times New Roman"/>
                <w:b w:val="0"/>
                <w:bCs w:val="0"/>
                <w:color w:val="auto"/>
                <w:sz w:val="24"/>
                <w:szCs w:val="24"/>
                <w:highlight w:val="none"/>
                <w:lang w:val="en-US" w:eastAsia="zh-CN"/>
              </w:rPr>
              <w:t>为</w:t>
            </w:r>
            <w:r>
              <w:rPr>
                <w:rFonts w:hint="default" w:ascii="Times New Roman" w:hAnsi="Times New Roman" w:eastAsia="宋体" w:cs="Times New Roman"/>
                <w:color w:val="auto"/>
                <w:sz w:val="24"/>
                <w:szCs w:val="24"/>
              </w:rPr>
              <w:t>为</w:t>
            </w:r>
            <w:r>
              <w:rPr>
                <w:rFonts w:hint="eastAsia" w:cs="Times New Roman"/>
                <w:color w:val="auto"/>
                <w:sz w:val="24"/>
                <w:szCs w:val="24"/>
                <w:lang w:val="en-US" w:eastAsia="zh-CN"/>
              </w:rPr>
              <w:t>0.194</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r>
              <w:rPr>
                <w:rFonts w:hint="eastAsia" w:cs="Times New Roman"/>
                <w:color w:val="auto"/>
                <w:sz w:val="24"/>
                <w:szCs w:val="24"/>
                <w:lang w:val="en-US" w:eastAsia="zh-CN"/>
              </w:rPr>
              <w:t>d</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70.7</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w:t>
            </w:r>
            <w:r>
              <w:rPr>
                <w:rFonts w:hint="eastAsia" w:ascii="Times New Roman" w:hAnsi="Times New Roman" w:eastAsia="宋体" w:cs="Times New Roman"/>
                <w:color w:val="auto"/>
                <w:sz w:val="24"/>
                <w:szCs w:val="24"/>
                <w:lang w:eastAsia="zh-CN"/>
              </w:rPr>
              <w:t>）</w:t>
            </w:r>
            <w:r>
              <w:rPr>
                <w:rFonts w:hint="eastAsia" w:cs="Times New Roman"/>
                <w:color w:val="auto"/>
                <w:sz w:val="24"/>
                <w:szCs w:val="24"/>
                <w:lang w:eastAsia="zh-CN"/>
              </w:rPr>
              <w:t>。</w:t>
            </w:r>
          </w:p>
          <w:p w14:paraId="4EAD2AA4">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本项目生活污水排入化粪池处理</w:t>
            </w:r>
            <w:r>
              <w:rPr>
                <w:rFonts w:hint="eastAsia"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然后</w:t>
            </w:r>
            <w:r>
              <w:rPr>
                <w:rFonts w:hint="default" w:ascii="Times New Roman" w:hAnsi="Times New Roman" w:eastAsia="宋体" w:cs="Times New Roman"/>
                <w:b w:val="0"/>
                <w:bCs w:val="0"/>
                <w:color w:val="auto"/>
                <w:sz w:val="24"/>
                <w:szCs w:val="24"/>
                <w:highlight w:val="none"/>
                <w:lang w:val="en-US" w:eastAsia="zh-CN"/>
              </w:rPr>
              <w:t>经</w:t>
            </w:r>
            <w:r>
              <w:rPr>
                <w:rFonts w:hint="default" w:ascii="Times New Roman" w:hAnsi="Times New Roman" w:eastAsia="宋体" w:cs="Times New Roman"/>
                <w:b w:val="0"/>
                <w:bCs w:val="0"/>
                <w:color w:val="auto"/>
                <w:sz w:val="24"/>
                <w:szCs w:val="24"/>
                <w:highlight w:val="none"/>
              </w:rPr>
              <w:t>市政污水管网排至</w:t>
            </w:r>
            <w:r>
              <w:rPr>
                <w:rFonts w:hint="eastAsia" w:ascii="Times New Roman" w:hAnsi="Times New Roman" w:eastAsia="宋体" w:cs="Times New Roman"/>
                <w:b w:val="0"/>
                <w:bCs w:val="0"/>
                <w:color w:val="auto"/>
                <w:sz w:val="24"/>
                <w:szCs w:val="24"/>
                <w:highlight w:val="none"/>
                <w:lang w:val="en-US" w:eastAsia="zh-CN"/>
              </w:rPr>
              <w:t>延安新区地下式污水处理厂</w:t>
            </w:r>
            <w:r>
              <w:rPr>
                <w:rFonts w:hint="default" w:ascii="Times New Roman" w:hAnsi="Times New Roman" w:eastAsia="宋体" w:cs="Times New Roman"/>
                <w:b w:val="0"/>
                <w:bCs w:val="0"/>
                <w:color w:val="auto"/>
                <w:sz w:val="24"/>
                <w:szCs w:val="24"/>
                <w:highlight w:val="none"/>
              </w:rPr>
              <w:t>进一步处理。废水产生量按用水量的</w:t>
            </w:r>
            <w:r>
              <w:rPr>
                <w:rFonts w:hint="default" w:ascii="Times New Roman" w:hAnsi="Times New Roman" w:eastAsia="宋体" w:cs="Times New Roman"/>
                <w:b w:val="0"/>
                <w:bCs w:val="0"/>
                <w:color w:val="auto"/>
                <w:sz w:val="24"/>
                <w:szCs w:val="24"/>
                <w:highlight w:val="none"/>
                <w:lang w:val="en-US" w:eastAsia="zh-CN"/>
              </w:rPr>
              <w:t>80</w:t>
            </w:r>
            <w:r>
              <w:rPr>
                <w:rFonts w:hint="default" w:ascii="Times New Roman" w:hAnsi="Times New Roman" w:eastAsia="宋体" w:cs="Times New Roman"/>
                <w:b w:val="0"/>
                <w:bCs w:val="0"/>
                <w:color w:val="auto"/>
                <w:sz w:val="24"/>
                <w:szCs w:val="24"/>
                <w:highlight w:val="none"/>
              </w:rPr>
              <w:t>%计</w:t>
            </w:r>
            <w:r>
              <w:rPr>
                <w:rFonts w:hint="eastAsia"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则</w:t>
            </w:r>
            <w:r>
              <w:rPr>
                <w:rFonts w:hint="default" w:ascii="Times New Roman" w:hAnsi="Times New Roman" w:eastAsia="宋体" w:cs="Times New Roman"/>
                <w:b w:val="0"/>
                <w:bCs w:val="0"/>
                <w:color w:val="auto"/>
                <w:sz w:val="24"/>
                <w:szCs w:val="24"/>
                <w:highlight w:val="none"/>
                <w:lang w:val="en-US" w:eastAsia="zh-CN"/>
              </w:rPr>
              <w:t>生活污水产生量为</w:t>
            </w:r>
            <w:r>
              <w:rPr>
                <w:rFonts w:hint="eastAsia" w:cs="Times New Roman"/>
                <w:b w:val="0"/>
                <w:bCs w:val="0"/>
                <w:color w:val="auto"/>
                <w:sz w:val="24"/>
                <w:szCs w:val="24"/>
                <w:highlight w:val="none"/>
                <w:lang w:val="en-US" w:eastAsia="zh-CN"/>
              </w:rPr>
              <w:t>1.808</w:t>
            </w:r>
            <w:r>
              <w:rPr>
                <w:rFonts w:hint="default" w:ascii="Times New Roman" w:hAnsi="Times New Roman" w:eastAsia="宋体" w:cs="Times New Roman"/>
                <w:b w:val="0"/>
                <w:bCs w:val="0"/>
                <w:color w:val="auto"/>
                <w:sz w:val="24"/>
                <w:szCs w:val="24"/>
                <w:highlight w:val="none"/>
              </w:rPr>
              <w:t>m</w:t>
            </w:r>
            <w:r>
              <w:rPr>
                <w:rFonts w:hint="default" w:ascii="Times New Roman" w:hAnsi="Times New Roman" w:eastAsia="宋体" w:cs="Times New Roman"/>
                <w:b w:val="0"/>
                <w:bCs w:val="0"/>
                <w:color w:val="auto"/>
                <w:sz w:val="24"/>
                <w:szCs w:val="24"/>
                <w:highlight w:val="none"/>
                <w:vertAlign w:val="superscript"/>
              </w:rPr>
              <w:t>3</w:t>
            </w:r>
            <w:r>
              <w:rPr>
                <w:rFonts w:hint="default" w:ascii="Times New Roman" w:hAnsi="Times New Roman" w:eastAsia="宋体" w:cs="Times New Roman"/>
                <w:b w:val="0"/>
                <w:bCs w:val="0"/>
                <w:color w:val="auto"/>
                <w:sz w:val="24"/>
                <w:szCs w:val="24"/>
                <w:highlight w:val="none"/>
              </w:rPr>
              <w:t>/d</w:t>
            </w:r>
            <w:r>
              <w:rPr>
                <w:rFonts w:hint="default" w:ascii="Times New Roman" w:hAnsi="Times New Roman" w:eastAsia="宋体" w:cs="Times New Roman"/>
                <w:b w:val="0"/>
                <w:bCs w:val="0"/>
                <w:color w:val="auto"/>
                <w:sz w:val="24"/>
                <w:szCs w:val="24"/>
                <w:highlight w:val="none"/>
                <w:lang w:eastAsia="zh-CN"/>
              </w:rPr>
              <w:t>（</w:t>
            </w:r>
            <w:r>
              <w:rPr>
                <w:rFonts w:hint="eastAsia" w:cs="Times New Roman"/>
                <w:b w:val="0"/>
                <w:bCs w:val="0"/>
                <w:color w:val="auto"/>
                <w:sz w:val="24"/>
                <w:szCs w:val="24"/>
                <w:highlight w:val="none"/>
                <w:lang w:val="en-US" w:eastAsia="zh-CN"/>
              </w:rPr>
              <w:t>659.92</w:t>
            </w:r>
            <w:r>
              <w:rPr>
                <w:rFonts w:hint="default" w:ascii="Times New Roman" w:hAnsi="Times New Roman" w:eastAsia="宋体" w:cs="Times New Roman"/>
                <w:b w:val="0"/>
                <w:bCs w:val="0"/>
                <w:color w:val="auto"/>
                <w:sz w:val="24"/>
                <w:szCs w:val="24"/>
                <w:highlight w:val="none"/>
              </w:rPr>
              <w:t>m</w:t>
            </w:r>
            <w:r>
              <w:rPr>
                <w:rFonts w:hint="default" w:ascii="Times New Roman" w:hAnsi="Times New Roman" w:eastAsia="宋体" w:cs="Times New Roman"/>
                <w:b w:val="0"/>
                <w:bCs w:val="0"/>
                <w:color w:val="auto"/>
                <w:sz w:val="24"/>
                <w:szCs w:val="24"/>
                <w:highlight w:val="none"/>
                <w:vertAlign w:val="superscript"/>
              </w:rPr>
              <w:t>3</w:t>
            </w:r>
            <w:r>
              <w:rPr>
                <w:rFonts w:hint="default" w:ascii="Times New Roman" w:hAnsi="Times New Roman" w:eastAsia="宋体" w:cs="Times New Roman"/>
                <w:b w:val="0"/>
                <w:bCs w:val="0"/>
                <w:color w:val="auto"/>
                <w:sz w:val="24"/>
                <w:szCs w:val="24"/>
                <w:highlight w:val="none"/>
              </w:rPr>
              <w:t>/a</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w:t>
            </w:r>
          </w:p>
          <w:p w14:paraId="6468F545">
            <w:pPr>
              <w:adjustRightInd w:val="0"/>
              <w:snapToGrid w:val="0"/>
              <w:spacing w:line="360" w:lineRule="auto"/>
              <w:ind w:firstLine="480" w:firstLineChars="200"/>
              <w:rPr>
                <w:rFonts w:hint="eastAsia"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rPr>
              <w:t>（3）供电</w:t>
            </w:r>
            <w:r>
              <w:rPr>
                <w:rFonts w:hint="eastAsia" w:cs="Times New Roman"/>
                <w:bCs/>
                <w:color w:val="auto"/>
                <w:sz w:val="24"/>
                <w:szCs w:val="24"/>
                <w:highlight w:val="none"/>
                <w:lang w:val="en-US" w:eastAsia="zh-CN"/>
              </w:rPr>
              <w:t xml:space="preserve"> </w:t>
            </w:r>
          </w:p>
          <w:p w14:paraId="503BCE43">
            <w:pPr>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本项目供电由市政供电管网供电</w:t>
            </w:r>
            <w:r>
              <w:rPr>
                <w:rFonts w:hint="eastAsia"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可满足项目用电需求。</w:t>
            </w:r>
          </w:p>
          <w:p w14:paraId="5F1731AB">
            <w:pPr>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（4）供热及制冷</w:t>
            </w:r>
          </w:p>
          <w:p w14:paraId="0BBDC9DB">
            <w:pPr>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本项目冬季供暖和夏季制冷均采用分体式空调。</w:t>
            </w:r>
          </w:p>
          <w:p w14:paraId="7E7BA784">
            <w:pPr>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（5）通风</w:t>
            </w:r>
          </w:p>
          <w:p w14:paraId="1E3FA8FD">
            <w:pPr>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项目油罐区室外布置</w:t>
            </w:r>
            <w:r>
              <w:rPr>
                <w:rFonts w:hint="eastAsia"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卸油口和通气管口自然通风。加油区采用敞开式罩棚设计</w:t>
            </w:r>
            <w:r>
              <w:rPr>
                <w:rFonts w:hint="eastAsia"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采用自然通风。</w:t>
            </w:r>
          </w:p>
          <w:p w14:paraId="24BAFB18">
            <w:pPr>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（6）消防</w:t>
            </w:r>
          </w:p>
          <w:p w14:paraId="2FDDEA31">
            <w:pPr>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本项目为</w:t>
            </w:r>
            <w:r>
              <w:rPr>
                <w:rFonts w:hint="eastAsia" w:cs="Times New Roman"/>
                <w:bCs/>
                <w:color w:val="auto"/>
                <w:sz w:val="24"/>
                <w:szCs w:val="24"/>
                <w:highlight w:val="none"/>
                <w:lang w:val="en-US" w:eastAsia="zh-CN"/>
              </w:rPr>
              <w:t>二</w:t>
            </w:r>
            <w:r>
              <w:rPr>
                <w:rFonts w:hint="eastAsia" w:cs="Times New Roman"/>
                <w:bCs/>
                <w:color w:val="auto"/>
                <w:sz w:val="24"/>
                <w:szCs w:val="24"/>
                <w:highlight w:val="none"/>
                <w:lang w:eastAsia="zh-CN"/>
              </w:rPr>
              <w:t>级加油站，</w:t>
            </w:r>
            <w:r>
              <w:rPr>
                <w:rFonts w:hint="default" w:ascii="Times New Roman" w:hAnsi="Times New Roman" w:eastAsia="宋体" w:cs="Times New Roman"/>
                <w:bCs/>
                <w:color w:val="auto"/>
                <w:sz w:val="24"/>
                <w:szCs w:val="24"/>
                <w:highlight w:val="none"/>
              </w:rPr>
              <w:t>按照《汽车加油加气加氢站技术标准》（GB50156-2021）的要求以及设计资料</w:t>
            </w:r>
            <w:r>
              <w:rPr>
                <w:rFonts w:hint="eastAsia"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本加油站灭火器材配置一览表见表2-</w:t>
            </w:r>
            <w:r>
              <w:rPr>
                <w:rFonts w:hint="eastAsia" w:cs="Times New Roman"/>
                <w:bCs/>
                <w:color w:val="auto"/>
                <w:sz w:val="24"/>
                <w:szCs w:val="24"/>
                <w:highlight w:val="none"/>
                <w:lang w:val="en-US" w:eastAsia="zh-CN"/>
              </w:rPr>
              <w:t>6</w:t>
            </w:r>
            <w:r>
              <w:rPr>
                <w:rFonts w:hint="default" w:ascii="Times New Roman" w:hAnsi="Times New Roman" w:eastAsia="宋体" w:cs="Times New Roman"/>
                <w:bCs/>
                <w:color w:val="auto"/>
                <w:sz w:val="24"/>
                <w:szCs w:val="24"/>
                <w:highlight w:val="none"/>
              </w:rPr>
              <w:t>。</w:t>
            </w:r>
          </w:p>
          <w:p w14:paraId="25B0F9FA">
            <w:pPr>
              <w:pStyle w:val="6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表2-</w:t>
            </w:r>
            <w:r>
              <w:rPr>
                <w:rFonts w:hint="eastAsia"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lang w:val="en-US" w:eastAsia="zh-CN"/>
              </w:rPr>
              <w:t xml:space="preserve">  项目灭火器材配置一览表</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5"/>
              <w:gridCol w:w="2807"/>
              <w:gridCol w:w="1097"/>
              <w:gridCol w:w="3258"/>
            </w:tblGrid>
            <w:tr w14:paraId="2A0BD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0" w:type="pct"/>
                  <w:vAlign w:val="center"/>
                </w:tcPr>
                <w:p w14:paraId="4E8BB971">
                  <w:pPr>
                    <w:ind w:left="-50" w:right="-50"/>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建筑物名称</w:t>
                  </w:r>
                </w:p>
              </w:tc>
              <w:tc>
                <w:tcPr>
                  <w:tcW w:w="1669" w:type="pct"/>
                  <w:vAlign w:val="center"/>
                </w:tcPr>
                <w:p w14:paraId="71E56BBB">
                  <w:pPr>
                    <w:ind w:left="-50" w:right="-50"/>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灭火器类型</w:t>
                  </w:r>
                </w:p>
              </w:tc>
              <w:tc>
                <w:tcPr>
                  <w:tcW w:w="652" w:type="pct"/>
                  <w:vAlign w:val="center"/>
                </w:tcPr>
                <w:p w14:paraId="496ECE64">
                  <w:pPr>
                    <w:ind w:left="-50" w:right="-50"/>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数量</w:t>
                  </w:r>
                </w:p>
              </w:tc>
              <w:tc>
                <w:tcPr>
                  <w:tcW w:w="1937" w:type="pct"/>
                  <w:vAlign w:val="center"/>
                </w:tcPr>
                <w:p w14:paraId="4E4786BF">
                  <w:pPr>
                    <w:ind w:left="-50" w:right="-50"/>
                    <w:jc w:val="center"/>
                    <w:rPr>
                      <w:rFonts w:hint="default" w:ascii="Times New Roman" w:hAnsi="Times New Roman" w:eastAsia="宋体" w:cs="Times New Roman"/>
                      <w:b/>
                      <w:bCs/>
                      <w:color w:val="auto"/>
                      <w:szCs w:val="21"/>
                      <w:highlight w:val="none"/>
                      <w:lang w:val="en-US" w:eastAsia="zh-CN"/>
                    </w:rPr>
                  </w:pPr>
                  <w:r>
                    <w:rPr>
                      <w:rFonts w:hint="eastAsia" w:cs="Times New Roman"/>
                      <w:b/>
                      <w:bCs/>
                      <w:color w:val="auto"/>
                      <w:szCs w:val="21"/>
                      <w:highlight w:val="none"/>
                      <w:lang w:val="en-US" w:eastAsia="zh-CN"/>
                    </w:rPr>
                    <w:t>备注</w:t>
                  </w:r>
                </w:p>
              </w:tc>
            </w:tr>
            <w:tr w14:paraId="34080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0" w:type="pct"/>
                  <w:vAlign w:val="center"/>
                </w:tcPr>
                <w:p w14:paraId="5370DCB8">
                  <w:pPr>
                    <w:ind w:left="-50" w:right="-5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站房</w:t>
                  </w:r>
                </w:p>
              </w:tc>
              <w:tc>
                <w:tcPr>
                  <w:tcW w:w="1669" w:type="pct"/>
                  <w:vAlign w:val="center"/>
                </w:tcPr>
                <w:p w14:paraId="5295721A">
                  <w:pPr>
                    <w:ind w:left="-50" w:right="-5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5kg 手提式干粉灭火器</w:t>
                  </w:r>
                </w:p>
              </w:tc>
              <w:tc>
                <w:tcPr>
                  <w:tcW w:w="652" w:type="pct"/>
                  <w:vAlign w:val="center"/>
                </w:tcPr>
                <w:p w14:paraId="239B3C1C">
                  <w:pPr>
                    <w:ind w:left="-50" w:right="-5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4具</w:t>
                  </w:r>
                </w:p>
              </w:tc>
              <w:tc>
                <w:tcPr>
                  <w:tcW w:w="1937" w:type="pct"/>
                  <w:vAlign w:val="center"/>
                </w:tcPr>
                <w:p w14:paraId="28E849C8">
                  <w:pPr>
                    <w:ind w:left="-50" w:right="-5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w:t>
                  </w:r>
                </w:p>
              </w:tc>
            </w:tr>
            <w:tr w14:paraId="0667D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0" w:type="pct"/>
                  <w:vAlign w:val="center"/>
                </w:tcPr>
                <w:p w14:paraId="097C30B1">
                  <w:pPr>
                    <w:ind w:left="-50" w:right="-5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配电间</w:t>
                  </w:r>
                </w:p>
              </w:tc>
              <w:tc>
                <w:tcPr>
                  <w:tcW w:w="1669" w:type="pct"/>
                  <w:vAlign w:val="center"/>
                </w:tcPr>
                <w:p w14:paraId="28990874">
                  <w:pPr>
                    <w:ind w:left="-50" w:right="-5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7kg 手提式二氧化碳灭火器</w:t>
                  </w:r>
                </w:p>
              </w:tc>
              <w:tc>
                <w:tcPr>
                  <w:tcW w:w="652" w:type="pct"/>
                  <w:vAlign w:val="center"/>
                </w:tcPr>
                <w:p w14:paraId="53E34E74">
                  <w:pPr>
                    <w:ind w:left="-50" w:right="-5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2具</w:t>
                  </w:r>
                </w:p>
              </w:tc>
              <w:tc>
                <w:tcPr>
                  <w:tcW w:w="1937" w:type="pct"/>
                  <w:vAlign w:val="center"/>
                </w:tcPr>
                <w:p w14:paraId="63E33186">
                  <w:pPr>
                    <w:ind w:left="-50" w:right="-5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w:t>
                  </w:r>
                </w:p>
              </w:tc>
            </w:tr>
            <w:tr w14:paraId="2AAD4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0" w:type="pct"/>
                  <w:vMerge w:val="restart"/>
                  <w:vAlign w:val="center"/>
                </w:tcPr>
                <w:p w14:paraId="7848F89A">
                  <w:pPr>
                    <w:ind w:left="-50" w:right="-5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加油区</w:t>
                  </w:r>
                </w:p>
              </w:tc>
              <w:tc>
                <w:tcPr>
                  <w:tcW w:w="1669" w:type="pct"/>
                  <w:vAlign w:val="center"/>
                </w:tcPr>
                <w:p w14:paraId="5D892262">
                  <w:pPr>
                    <w:ind w:left="-50" w:right="-5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4kg 手提式干粉灭火器</w:t>
                  </w:r>
                </w:p>
              </w:tc>
              <w:tc>
                <w:tcPr>
                  <w:tcW w:w="652" w:type="pct"/>
                  <w:vAlign w:val="center"/>
                </w:tcPr>
                <w:p w14:paraId="7BEDDF11">
                  <w:pPr>
                    <w:ind w:left="-50" w:right="-5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2具</w:t>
                  </w:r>
                </w:p>
              </w:tc>
              <w:tc>
                <w:tcPr>
                  <w:tcW w:w="1937" w:type="pct"/>
                  <w:vAlign w:val="center"/>
                </w:tcPr>
                <w:p w14:paraId="1FBC9FBF">
                  <w:pPr>
                    <w:ind w:left="-50" w:right="-5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w:t>
                  </w:r>
                </w:p>
              </w:tc>
            </w:tr>
            <w:tr w14:paraId="15432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0" w:type="pct"/>
                  <w:vMerge w:val="continue"/>
                  <w:vAlign w:val="center"/>
                </w:tcPr>
                <w:p w14:paraId="55AFB0D0">
                  <w:pPr>
                    <w:ind w:left="-50" w:right="-50"/>
                    <w:jc w:val="center"/>
                    <w:rPr>
                      <w:rFonts w:hint="default" w:ascii="Times New Roman" w:hAnsi="Times New Roman" w:eastAsia="宋体" w:cs="Times New Roman"/>
                      <w:color w:val="auto"/>
                      <w:szCs w:val="21"/>
                      <w:highlight w:val="none"/>
                      <w:lang w:val="en-US" w:eastAsia="zh-CN"/>
                    </w:rPr>
                  </w:pPr>
                </w:p>
              </w:tc>
              <w:tc>
                <w:tcPr>
                  <w:tcW w:w="1669" w:type="pct"/>
                  <w:vAlign w:val="center"/>
                </w:tcPr>
                <w:p w14:paraId="08C682A7">
                  <w:pPr>
                    <w:ind w:left="-50" w:right="-5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6L 泡沫灭火器</w:t>
                  </w:r>
                </w:p>
              </w:tc>
              <w:tc>
                <w:tcPr>
                  <w:tcW w:w="652" w:type="pct"/>
                  <w:vAlign w:val="center"/>
                </w:tcPr>
                <w:p w14:paraId="08F0C747">
                  <w:pPr>
                    <w:ind w:left="-50" w:right="-5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2具</w:t>
                  </w:r>
                  <w:r>
                    <w:rPr>
                      <w:rFonts w:hint="eastAsia" w:ascii="Times New Roman" w:hAnsi="Times New Roman" w:cs="Times New Roman"/>
                      <w:color w:val="auto"/>
                      <w:szCs w:val="21"/>
                      <w:highlight w:val="none"/>
                      <w:lang w:val="en-US" w:eastAsia="zh-CN"/>
                    </w:rPr>
                    <w:tab/>
                  </w:r>
                </w:p>
              </w:tc>
              <w:tc>
                <w:tcPr>
                  <w:tcW w:w="1937" w:type="pct"/>
                  <w:vAlign w:val="center"/>
                </w:tcPr>
                <w:p w14:paraId="6957268C">
                  <w:pPr>
                    <w:ind w:left="-50" w:right="-50"/>
                    <w:jc w:val="center"/>
                    <w:rPr>
                      <w:rFonts w:hint="eastAsia" w:cs="Times New Roman"/>
                      <w:color w:val="auto"/>
                      <w:szCs w:val="21"/>
                      <w:highlight w:val="none"/>
                      <w:lang w:val="en-US" w:eastAsia="zh-CN"/>
                    </w:rPr>
                  </w:pPr>
                </w:p>
              </w:tc>
            </w:tr>
            <w:tr w14:paraId="63405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0" w:type="pct"/>
                  <w:vMerge w:val="restart"/>
                  <w:vAlign w:val="center"/>
                </w:tcPr>
                <w:p w14:paraId="01AFDDBA">
                  <w:pPr>
                    <w:ind w:left="-50" w:right="-5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油罐区</w:t>
                  </w:r>
                </w:p>
              </w:tc>
              <w:tc>
                <w:tcPr>
                  <w:tcW w:w="1669" w:type="pct"/>
                  <w:vAlign w:val="center"/>
                </w:tcPr>
                <w:p w14:paraId="6C5FF315">
                  <w:pPr>
                    <w:ind w:left="-50" w:right="-5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35kg 推车式干粉灭火器</w:t>
                  </w:r>
                </w:p>
              </w:tc>
              <w:tc>
                <w:tcPr>
                  <w:tcW w:w="652" w:type="pct"/>
                  <w:vAlign w:val="center"/>
                </w:tcPr>
                <w:p w14:paraId="0675F89E">
                  <w:pPr>
                    <w:ind w:left="-50" w:right="-5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1具</w:t>
                  </w:r>
                </w:p>
              </w:tc>
              <w:tc>
                <w:tcPr>
                  <w:tcW w:w="1937" w:type="pct"/>
                  <w:vAlign w:val="center"/>
                </w:tcPr>
                <w:p w14:paraId="57A41769">
                  <w:pPr>
                    <w:ind w:left="-50" w:right="-5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w:t>
                  </w:r>
                </w:p>
              </w:tc>
            </w:tr>
            <w:tr w14:paraId="58D2D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0" w:type="pct"/>
                  <w:vMerge w:val="continue"/>
                  <w:vAlign w:val="center"/>
                </w:tcPr>
                <w:p w14:paraId="1B5CD1C3">
                  <w:pPr>
                    <w:ind w:left="-50" w:right="-50"/>
                    <w:jc w:val="center"/>
                    <w:rPr>
                      <w:rFonts w:hint="default" w:ascii="Times New Roman" w:hAnsi="Times New Roman" w:eastAsia="宋体" w:cs="Times New Roman"/>
                      <w:color w:val="auto"/>
                      <w:szCs w:val="21"/>
                      <w:highlight w:val="none"/>
                      <w:lang w:val="en-US" w:eastAsia="zh-CN"/>
                    </w:rPr>
                  </w:pPr>
                </w:p>
              </w:tc>
              <w:tc>
                <w:tcPr>
                  <w:tcW w:w="1669" w:type="pct"/>
                  <w:vAlign w:val="center"/>
                </w:tcPr>
                <w:p w14:paraId="321A6EC4">
                  <w:pPr>
                    <w:ind w:left="-50" w:right="-5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消防沙池</w:t>
                  </w:r>
                </w:p>
              </w:tc>
              <w:tc>
                <w:tcPr>
                  <w:tcW w:w="652" w:type="pct"/>
                  <w:vAlign w:val="center"/>
                </w:tcPr>
                <w:p w14:paraId="7C1D98BE">
                  <w:pPr>
                    <w:ind w:left="-50" w:right="-5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1座</w:t>
                  </w:r>
                  <w:r>
                    <w:rPr>
                      <w:rFonts w:hint="eastAsia"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2m</w:t>
                  </w:r>
                  <w:r>
                    <w:rPr>
                      <w:rFonts w:hint="default" w:ascii="Times New Roman" w:hAnsi="Times New Roman" w:eastAsia="宋体" w:cs="Times New Roman"/>
                      <w:color w:val="auto"/>
                      <w:szCs w:val="21"/>
                      <w:highlight w:val="none"/>
                      <w:vertAlign w:val="superscript"/>
                      <w:lang w:val="en-US" w:eastAsia="zh-CN"/>
                    </w:rPr>
                    <w:t>3</w:t>
                  </w:r>
                </w:p>
              </w:tc>
              <w:tc>
                <w:tcPr>
                  <w:tcW w:w="1937" w:type="pct"/>
                  <w:vAlign w:val="center"/>
                </w:tcPr>
                <w:p w14:paraId="24476A54">
                  <w:pPr>
                    <w:ind w:left="-50" w:right="-5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w:t>
                  </w:r>
                </w:p>
              </w:tc>
            </w:tr>
            <w:tr w14:paraId="559FE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0" w:type="pct"/>
                  <w:vAlign w:val="center"/>
                </w:tcPr>
                <w:p w14:paraId="2C8EADF0">
                  <w:pPr>
                    <w:ind w:left="-50" w:right="-5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卸油口附近</w:t>
                  </w:r>
                </w:p>
              </w:tc>
              <w:tc>
                <w:tcPr>
                  <w:tcW w:w="1669" w:type="pct"/>
                  <w:vAlign w:val="center"/>
                </w:tcPr>
                <w:p w14:paraId="3A4DDFA5">
                  <w:pPr>
                    <w:ind w:left="-50" w:right="-5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消防器材箱</w:t>
                  </w:r>
                </w:p>
              </w:tc>
              <w:tc>
                <w:tcPr>
                  <w:tcW w:w="652" w:type="pct"/>
                  <w:vAlign w:val="center"/>
                </w:tcPr>
                <w:p w14:paraId="22470FD3">
                  <w:pPr>
                    <w:ind w:left="-50" w:right="-5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1座</w:t>
                  </w:r>
                </w:p>
              </w:tc>
              <w:tc>
                <w:tcPr>
                  <w:tcW w:w="1937" w:type="pct"/>
                  <w:vAlign w:val="center"/>
                </w:tcPr>
                <w:p w14:paraId="72D1DCB2">
                  <w:pPr>
                    <w:ind w:left="-50" w:right="-5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内含5块灭火毯及其他消防耗材</w:t>
                  </w:r>
                </w:p>
              </w:tc>
            </w:tr>
          </w:tbl>
          <w:p w14:paraId="252E15A4">
            <w:pPr>
              <w:adjustRightInd w:val="0"/>
              <w:snapToGrid w:val="0"/>
              <w:spacing w:line="360" w:lineRule="auto"/>
              <w:ind w:firstLine="482" w:firstLineChars="20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val="en-US" w:eastAsia="zh-CN"/>
              </w:rPr>
              <w:t>8</w:t>
            </w:r>
            <w:r>
              <w:rPr>
                <w:rFonts w:hint="default" w:ascii="Times New Roman" w:hAnsi="Times New Roman" w:eastAsia="宋体" w:cs="Times New Roman"/>
                <w:b/>
                <w:color w:val="auto"/>
                <w:sz w:val="24"/>
                <w:szCs w:val="24"/>
                <w:highlight w:val="none"/>
              </w:rPr>
              <w:t>、劳动定员及工作制度</w:t>
            </w:r>
          </w:p>
          <w:p w14:paraId="19FFE38B">
            <w:pPr>
              <w:adjustRightInd w:val="0"/>
              <w:snapToGrid w:val="0"/>
              <w:spacing w:line="360" w:lineRule="auto"/>
              <w:ind w:firstLine="480" w:firstLineChars="200"/>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 w:val="24"/>
                <w:szCs w:val="24"/>
                <w:highlight w:val="none"/>
              </w:rPr>
              <w:t>本项目劳动定员共</w:t>
            </w:r>
            <w:r>
              <w:rPr>
                <w:rFonts w:hint="default" w:ascii="Times New Roman" w:hAnsi="Times New Roman" w:eastAsia="宋体" w:cs="Times New Roman"/>
                <w:bCs/>
                <w:color w:val="auto"/>
                <w:sz w:val="24"/>
                <w:szCs w:val="24"/>
                <w:highlight w:val="none"/>
                <w:lang w:val="en-US" w:eastAsia="zh-CN"/>
              </w:rPr>
              <w:t>6</w:t>
            </w:r>
            <w:r>
              <w:rPr>
                <w:rFonts w:hint="default" w:ascii="Times New Roman" w:hAnsi="Times New Roman" w:eastAsia="宋体" w:cs="Times New Roman"/>
                <w:bCs/>
                <w:color w:val="auto"/>
                <w:sz w:val="24"/>
                <w:szCs w:val="24"/>
                <w:highlight w:val="none"/>
              </w:rPr>
              <w:t>人。全年工作</w:t>
            </w:r>
            <w:r>
              <w:rPr>
                <w:rFonts w:hint="default" w:ascii="Times New Roman" w:hAnsi="Times New Roman" w:eastAsia="宋体" w:cs="Times New Roman"/>
                <w:bCs/>
                <w:color w:val="auto"/>
                <w:sz w:val="24"/>
                <w:szCs w:val="24"/>
                <w:highlight w:val="none"/>
                <w:lang w:val="en-US" w:eastAsia="zh-CN"/>
              </w:rPr>
              <w:t>365</w:t>
            </w:r>
            <w:r>
              <w:rPr>
                <w:rFonts w:hint="default" w:ascii="Times New Roman" w:hAnsi="Times New Roman" w:eastAsia="宋体" w:cs="Times New Roman"/>
                <w:bCs/>
                <w:color w:val="auto"/>
                <w:sz w:val="24"/>
                <w:szCs w:val="24"/>
                <w:highlight w:val="none"/>
              </w:rPr>
              <w:t>天</w:t>
            </w:r>
            <w:r>
              <w:rPr>
                <w:rFonts w:hint="eastAsia"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实行三班工作制</w:t>
            </w:r>
            <w:r>
              <w:rPr>
                <w:rFonts w:hint="eastAsia"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每班工作8小时</w:t>
            </w:r>
            <w:r>
              <w:rPr>
                <w:rFonts w:hint="default" w:ascii="Times New Roman" w:hAnsi="Times New Roman" w:eastAsia="宋体" w:cs="Times New Roman"/>
                <w:bCs/>
                <w:color w:val="auto"/>
                <w:sz w:val="24"/>
                <w:szCs w:val="24"/>
                <w:highlight w:val="none"/>
                <w:lang w:eastAsia="zh-CN"/>
              </w:rPr>
              <w:t>。</w:t>
            </w:r>
          </w:p>
        </w:tc>
      </w:tr>
      <w:tr w14:paraId="74C035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69" w:hRule="atLeast"/>
          <w:jc w:val="center"/>
        </w:trPr>
        <w:tc>
          <w:tcPr>
            <w:tcW w:w="424" w:type="dxa"/>
            <w:noWrap w:val="0"/>
            <w:vAlign w:val="center"/>
          </w:tcPr>
          <w:p w14:paraId="2797BF6A">
            <w:pPr>
              <w:pStyle w:val="25"/>
              <w:adjustRightInd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工艺流程和产排污环节</w:t>
            </w:r>
          </w:p>
        </w:tc>
        <w:tc>
          <w:tcPr>
            <w:tcW w:w="8636" w:type="dxa"/>
            <w:noWrap w:val="0"/>
            <w:vAlign w:val="top"/>
          </w:tcPr>
          <w:p w14:paraId="156ED737">
            <w:pPr>
              <w:adjustRightInd w:val="0"/>
              <w:snapToGrid w:val="0"/>
              <w:spacing w:line="360" w:lineRule="auto"/>
              <w:ind w:firstLine="482"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sz w:val="24"/>
                <w:szCs w:val="24"/>
                <w:highlight w:val="none"/>
              </w:rPr>
              <w:t>一、施工期</w:t>
            </w:r>
          </w:p>
          <w:p w14:paraId="4ABFA58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施工期产污主要是施工过程中产生的本项目施工期的污染主要为施工废气、废水、噪声、建筑垃圾及施工人员生活污水、生活垃圾等。</w:t>
            </w:r>
          </w:p>
          <w:p w14:paraId="784968E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项目施工期工艺流程及产污环节如图2所示。</w:t>
            </w:r>
          </w:p>
          <w:p w14:paraId="5D4C7EC8">
            <w:pPr>
              <w:adjustRightInd w:val="0"/>
              <w:snapToGrid w:val="0"/>
              <w:spacing w:line="360" w:lineRule="auto"/>
              <w:jc w:val="center"/>
              <w:rPr>
                <w:rFonts w:hint="default" w:ascii="Times New Roman" w:hAnsi="Times New Roman" w:eastAsia="宋体" w:cs="Times New Roman"/>
                <w:color w:val="auto"/>
                <w:sz w:val="20"/>
              </w:rPr>
            </w:pPr>
            <w:r>
              <w:rPr>
                <w:rFonts w:hint="default" w:ascii="Times New Roman" w:hAnsi="Times New Roman" w:eastAsia="宋体" w:cs="Times New Roman"/>
                <w:color w:val="auto"/>
                <w:sz w:val="20"/>
              </w:rPr>
              <mc:AlternateContent>
                <mc:Choice Requires="wpg">
                  <w:drawing>
                    <wp:inline distT="0" distB="0" distL="114300" distR="114300">
                      <wp:extent cx="5163185" cy="1785620"/>
                      <wp:effectExtent l="0" t="0" r="36830" b="49530"/>
                      <wp:docPr id="2" name="组合 2"/>
                      <wp:cNvGraphicFramePr/>
                      <a:graphic xmlns:a="http://schemas.openxmlformats.org/drawingml/2006/main">
                        <a:graphicData uri="http://schemas.microsoft.com/office/word/2010/wordprocessingGroup">
                          <wpg:wgp>
                            <wpg:cNvGrpSpPr/>
                            <wpg:grpSpPr>
                              <a:xfrm>
                                <a:off x="0" y="0"/>
                                <a:ext cx="5163185" cy="1785620"/>
                                <a:chOff x="0" y="0"/>
                                <a:chExt cx="8610" cy="2914"/>
                              </a:xfrm>
                            </wpg:grpSpPr>
                            <pic:pic xmlns:pic="http://schemas.openxmlformats.org/drawingml/2006/picture">
                              <pic:nvPicPr>
                                <pic:cNvPr id="6" name="图片 622"/>
                                <pic:cNvPicPr>
                                  <a:picLocks noChangeAspect="1"/>
                                </pic:cNvPicPr>
                              </pic:nvPicPr>
                              <pic:blipFill>
                                <a:blip r:embed="rId15"/>
                                <a:stretch>
                                  <a:fillRect/>
                                </a:stretch>
                              </pic:blipFill>
                              <pic:spPr>
                                <a:xfrm>
                                  <a:off x="0" y="0"/>
                                  <a:ext cx="8610" cy="2914"/>
                                </a:xfrm>
                                <a:prstGeom prst="rect">
                                  <a:avLst/>
                                </a:prstGeom>
                                <a:noFill/>
                                <a:ln>
                                  <a:noFill/>
                                </a:ln>
                              </pic:spPr>
                            </pic:pic>
                            <wps:wsp>
                              <wps:cNvPr id="7" name="文本框 7"/>
                              <wps:cNvSpPr txBox="1"/>
                              <wps:spPr>
                                <a:xfrm>
                                  <a:off x="300" y="257"/>
                                  <a:ext cx="1352" cy="180"/>
                                </a:xfrm>
                                <a:prstGeom prst="rect">
                                  <a:avLst/>
                                </a:prstGeom>
                                <a:noFill/>
                                <a:ln>
                                  <a:noFill/>
                                </a:ln>
                              </wps:spPr>
                              <wps:txbx>
                                <w:txbxContent>
                                  <w:p w14:paraId="3F9FF9E4">
                                    <w:pPr>
                                      <w:spacing w:before="0" w:line="180" w:lineRule="exact"/>
                                      <w:ind w:left="0" w:right="0" w:firstLine="0"/>
                                      <w:jc w:val="left"/>
                                      <w:rPr>
                                        <w:sz w:val="18"/>
                                      </w:rPr>
                                    </w:pPr>
                                    <w:r>
                                      <w:rPr>
                                        <w:spacing w:val="-15"/>
                                        <w:sz w:val="18"/>
                                      </w:rPr>
                                      <w:t>废气、废水、噪声</w:t>
                                    </w:r>
                                  </w:p>
                                </w:txbxContent>
                              </wps:txbx>
                              <wps:bodyPr lIns="0" tIns="0" rIns="0" bIns="0" upright="1"/>
                            </wps:wsp>
                            <wps:wsp>
                              <wps:cNvPr id="8" name="文本框 8"/>
                              <wps:cNvSpPr txBox="1"/>
                              <wps:spPr>
                                <a:xfrm>
                                  <a:off x="3540" y="257"/>
                                  <a:ext cx="1847" cy="180"/>
                                </a:xfrm>
                                <a:prstGeom prst="rect">
                                  <a:avLst/>
                                </a:prstGeom>
                                <a:noFill/>
                                <a:ln>
                                  <a:noFill/>
                                </a:ln>
                              </wps:spPr>
                              <wps:txbx>
                                <w:txbxContent>
                                  <w:p w14:paraId="2C68B364">
                                    <w:pPr>
                                      <w:spacing w:before="0" w:line="180" w:lineRule="exact"/>
                                      <w:ind w:left="0" w:right="0" w:firstLine="0"/>
                                      <w:jc w:val="left"/>
                                      <w:rPr>
                                        <w:sz w:val="18"/>
                                      </w:rPr>
                                    </w:pPr>
                                    <w:r>
                                      <w:rPr>
                                        <w:spacing w:val="-16"/>
                                        <w:sz w:val="18"/>
                                      </w:rPr>
                                      <w:t>废气、废水、噪声、固废</w:t>
                                    </w:r>
                                  </w:p>
                                </w:txbxContent>
                              </wps:txbx>
                              <wps:bodyPr lIns="0" tIns="0" rIns="0" bIns="0" upright="1"/>
                            </wps:wsp>
                            <wps:wsp>
                              <wps:cNvPr id="9" name="文本框 9"/>
                              <wps:cNvSpPr txBox="1"/>
                              <wps:spPr>
                                <a:xfrm>
                                  <a:off x="413" y="1394"/>
                                  <a:ext cx="813" cy="209"/>
                                </a:xfrm>
                                <a:prstGeom prst="rect">
                                  <a:avLst/>
                                </a:prstGeom>
                                <a:noFill/>
                                <a:ln>
                                  <a:noFill/>
                                </a:ln>
                              </wps:spPr>
                              <wps:txbx>
                                <w:txbxContent>
                                  <w:p w14:paraId="04E1583C">
                                    <w:pPr>
                                      <w:spacing w:before="0" w:line="209" w:lineRule="exact"/>
                                      <w:ind w:left="0" w:right="0" w:firstLine="0"/>
                                      <w:jc w:val="left"/>
                                      <w:rPr>
                                        <w:sz w:val="21"/>
                                      </w:rPr>
                                    </w:pPr>
                                    <w:r>
                                      <w:rPr>
                                        <w:spacing w:val="-12"/>
                                        <w:sz w:val="21"/>
                                      </w:rPr>
                                      <w:t>基础工程</w:t>
                                    </w:r>
                                  </w:p>
                                </w:txbxContent>
                              </wps:txbx>
                              <wps:bodyPr lIns="0" tIns="0" rIns="0" bIns="0" upright="1"/>
                            </wps:wsp>
                            <wps:wsp>
                              <wps:cNvPr id="1" name="文本框 10"/>
                              <wps:cNvSpPr txBox="1"/>
                              <wps:spPr>
                                <a:xfrm>
                                  <a:off x="2124" y="1394"/>
                                  <a:ext cx="813" cy="209"/>
                                </a:xfrm>
                                <a:prstGeom prst="rect">
                                  <a:avLst/>
                                </a:prstGeom>
                                <a:noFill/>
                                <a:ln>
                                  <a:noFill/>
                                </a:ln>
                              </wps:spPr>
                              <wps:txbx>
                                <w:txbxContent>
                                  <w:p w14:paraId="27E5491C">
                                    <w:pPr>
                                      <w:spacing w:before="0" w:line="209" w:lineRule="exact"/>
                                      <w:ind w:left="0" w:right="0" w:firstLine="0"/>
                                      <w:jc w:val="left"/>
                                      <w:rPr>
                                        <w:sz w:val="21"/>
                                      </w:rPr>
                                    </w:pPr>
                                    <w:r>
                                      <w:rPr>
                                        <w:spacing w:val="-12"/>
                                        <w:sz w:val="21"/>
                                      </w:rPr>
                                      <w:t>主体工程</w:t>
                                    </w:r>
                                  </w:p>
                                </w:txbxContent>
                              </wps:txbx>
                              <wps:bodyPr lIns="0" tIns="0" rIns="0" bIns="0" upright="1"/>
                            </wps:wsp>
                            <wps:wsp>
                              <wps:cNvPr id="11" name="文本框 11"/>
                              <wps:cNvSpPr txBox="1"/>
                              <wps:spPr>
                                <a:xfrm>
                                  <a:off x="3864" y="1394"/>
                                  <a:ext cx="813" cy="209"/>
                                </a:xfrm>
                                <a:prstGeom prst="rect">
                                  <a:avLst/>
                                </a:prstGeom>
                                <a:noFill/>
                                <a:ln>
                                  <a:noFill/>
                                </a:ln>
                              </wps:spPr>
                              <wps:txbx>
                                <w:txbxContent>
                                  <w:p w14:paraId="2684B4C8">
                                    <w:pPr>
                                      <w:spacing w:before="0" w:line="209" w:lineRule="exact"/>
                                      <w:ind w:left="0" w:right="0" w:firstLine="0"/>
                                      <w:jc w:val="left"/>
                                      <w:rPr>
                                        <w:sz w:val="21"/>
                                      </w:rPr>
                                    </w:pPr>
                                    <w:r>
                                      <w:rPr>
                                        <w:spacing w:val="-12"/>
                                        <w:sz w:val="21"/>
                                      </w:rPr>
                                      <w:t>装饰工程</w:t>
                                    </w:r>
                                  </w:p>
                                </w:txbxContent>
                              </wps:txbx>
                              <wps:bodyPr lIns="0" tIns="0" rIns="0" bIns="0" upright="1"/>
                            </wps:wsp>
                            <wps:wsp>
                              <wps:cNvPr id="13" name="文本框 13"/>
                              <wps:cNvSpPr txBox="1"/>
                              <wps:spPr>
                                <a:xfrm>
                                  <a:off x="5575" y="1394"/>
                                  <a:ext cx="813" cy="209"/>
                                </a:xfrm>
                                <a:prstGeom prst="rect">
                                  <a:avLst/>
                                </a:prstGeom>
                                <a:noFill/>
                                <a:ln>
                                  <a:noFill/>
                                </a:ln>
                              </wps:spPr>
                              <wps:txbx>
                                <w:txbxContent>
                                  <w:p w14:paraId="05147C56">
                                    <w:pPr>
                                      <w:spacing w:before="0" w:line="209" w:lineRule="exact"/>
                                      <w:ind w:left="0" w:right="0" w:firstLine="0"/>
                                      <w:jc w:val="left"/>
                                      <w:rPr>
                                        <w:sz w:val="21"/>
                                      </w:rPr>
                                    </w:pPr>
                                    <w:r>
                                      <w:rPr>
                                        <w:spacing w:val="-12"/>
                                        <w:sz w:val="21"/>
                                      </w:rPr>
                                      <w:t>设备安装</w:t>
                                    </w:r>
                                  </w:p>
                                </w:txbxContent>
                              </wps:txbx>
                              <wps:bodyPr lIns="0" tIns="0" rIns="0" bIns="0" upright="1"/>
                            </wps:wsp>
                            <wps:wsp>
                              <wps:cNvPr id="14" name="文本框 14"/>
                              <wps:cNvSpPr txBox="1"/>
                              <wps:spPr>
                                <a:xfrm>
                                  <a:off x="7284" y="1394"/>
                                  <a:ext cx="813" cy="209"/>
                                </a:xfrm>
                                <a:prstGeom prst="rect">
                                  <a:avLst/>
                                </a:prstGeom>
                                <a:noFill/>
                                <a:ln>
                                  <a:noFill/>
                                </a:ln>
                              </wps:spPr>
                              <wps:txbx>
                                <w:txbxContent>
                                  <w:p w14:paraId="26628D5E">
                                    <w:pPr>
                                      <w:spacing w:before="0" w:line="209" w:lineRule="exact"/>
                                      <w:ind w:left="0" w:right="0" w:firstLine="0"/>
                                      <w:jc w:val="left"/>
                                      <w:rPr>
                                        <w:sz w:val="21"/>
                                      </w:rPr>
                                    </w:pPr>
                                    <w:r>
                                      <w:rPr>
                                        <w:spacing w:val="-12"/>
                                        <w:sz w:val="21"/>
                                      </w:rPr>
                                      <w:t>工程验收</w:t>
                                    </w:r>
                                  </w:p>
                                </w:txbxContent>
                              </wps:txbx>
                              <wps:bodyPr lIns="0" tIns="0" rIns="0" bIns="0" upright="1"/>
                            </wps:wsp>
                            <wps:wsp>
                              <wps:cNvPr id="15" name="文本框 15"/>
                              <wps:cNvSpPr txBox="1"/>
                              <wps:spPr>
                                <a:xfrm>
                                  <a:off x="1366" y="2539"/>
                                  <a:ext cx="2176" cy="180"/>
                                </a:xfrm>
                                <a:prstGeom prst="rect">
                                  <a:avLst/>
                                </a:prstGeom>
                                <a:noFill/>
                                <a:ln>
                                  <a:noFill/>
                                </a:ln>
                              </wps:spPr>
                              <wps:txbx>
                                <w:txbxContent>
                                  <w:p w14:paraId="56C1379A">
                                    <w:pPr>
                                      <w:spacing w:before="0" w:line="180" w:lineRule="exact"/>
                                      <w:ind w:left="0" w:right="0" w:firstLine="0"/>
                                      <w:jc w:val="left"/>
                                      <w:rPr>
                                        <w:rFonts w:hint="default" w:eastAsia="宋体"/>
                                        <w:sz w:val="18"/>
                                        <w:lang w:val="en-US" w:eastAsia="zh-CN"/>
                                      </w:rPr>
                                    </w:pPr>
                                    <w:r>
                                      <w:rPr>
                                        <w:spacing w:val="-16"/>
                                        <w:sz w:val="18"/>
                                      </w:rPr>
                                      <w:t>废气、废水、噪声、</w:t>
                                    </w:r>
                                    <w:r>
                                      <w:rPr>
                                        <w:rFonts w:hint="eastAsia"/>
                                        <w:spacing w:val="-16"/>
                                        <w:sz w:val="18"/>
                                        <w:lang w:val="en-US" w:eastAsia="zh-CN"/>
                                      </w:rPr>
                                      <w:t>弃土、弃渣</w:t>
                                    </w:r>
                                  </w:p>
                                </w:txbxContent>
                              </wps:txbx>
                              <wps:bodyPr lIns="0" tIns="0" rIns="0" bIns="0" upright="1"/>
                            </wps:wsp>
                            <wps:wsp>
                              <wps:cNvPr id="17" name="文本框 17"/>
                              <wps:cNvSpPr txBox="1"/>
                              <wps:spPr>
                                <a:xfrm>
                                  <a:off x="5799" y="2466"/>
                                  <a:ext cx="725" cy="306"/>
                                </a:xfrm>
                                <a:prstGeom prst="rect">
                                  <a:avLst/>
                                </a:prstGeom>
                                <a:noFill/>
                                <a:ln>
                                  <a:noFill/>
                                </a:ln>
                              </wps:spPr>
                              <wps:txbx>
                                <w:txbxContent>
                                  <w:p w14:paraId="7BC17DD5">
                                    <w:pPr>
                                      <w:spacing w:before="0" w:line="180" w:lineRule="exact"/>
                                      <w:ind w:left="0" w:right="0" w:firstLine="0"/>
                                      <w:jc w:val="left"/>
                                      <w:rPr>
                                        <w:sz w:val="18"/>
                                      </w:rPr>
                                    </w:pPr>
                                    <w:r>
                                      <w:rPr>
                                        <w:sz w:val="18"/>
                                      </w:rPr>
                                      <w:t>噪声</w:t>
                                    </w:r>
                                  </w:p>
                                </w:txbxContent>
                              </wps:txbx>
                              <wps:bodyPr lIns="0" tIns="0" rIns="0" bIns="0" upright="1"/>
                            </wps:wsp>
                          </wpg:wgp>
                        </a:graphicData>
                      </a:graphic>
                    </wp:inline>
                  </w:drawing>
                </mc:Choice>
                <mc:Fallback>
                  <w:pict>
                    <v:group id="_x0000_s1026" o:spid="_x0000_s1026" o:spt="203" style="height:140.6pt;width:406.55pt;" coordsize="8610,2914" o:gfxdata="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omDr62&#10;AAAAIQEAABkAAABkcnMvX3JlbHMvZTJvRG9jLnhtbC5yZWxzhY9BasMwEEX3hdxBzD6WnUUoxbI3&#10;oeBtSA4wSGNZxBoJSS317SPIJoFAl/M//z2mH//8Kn4pZRdYQde0IIh1MI6tguvle/8JIhdkg2tg&#10;UrBRhnHYffRnWrHUUV5czKJSOCtYSolfUma9kMfchEhcmzkkj6WeycqI+oaW5KFtjzI9M2B4YYrJ&#10;KEiT6UBctljN/7PDPDtNp6B/PHF5o5DOV3cFYrJUFHgyDh9h10S2IIdevjw23AF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">
                      <o:lock v:ext="edit" aspectratio="f"/>
                      <v:shape id="图片 622" o:spid="_x0000_s1026" o:spt="75" type="#_x0000_t75" style="position:absolute;left:0;top:0;height:2914;width:8610;" filled="f" o:preferrelative="t" stroked="f" coordsize="21600,21600" o:gfxdata="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MFX9bsAAADa&#10;AAAADwAAAAAAAAABACAAAAAiAAAAZHJzL2Rvd25yZXYueG1sUEsBAhQAFAAAAAgAh07iQDMvBZ47&#10;AAAAOQAAABAAAAAAAAAAAQAgAAAACgEAAGRycy9zaGFwZXhtbC54bWxQSwUGAAAAAAYABgBbAQAA&#10;tAMAAAAA&#10;">
                        <v:fill on="f" focussize="0,0"/>
                        <v:stroke on="f"/>
                        <v:imagedata r:id="rId15" o:title=""/>
                        <o:lock v:ext="edit" aspectratio="t"/>
                      </v:shape>
                      <v:shape id="_x0000_s1026" o:spid="_x0000_s1026" o:spt="202" type="#_x0000_t202" style="position:absolute;left:300;top:257;height:180;width:1352;" filled="f" stroked="f" coordsize="21600,21600" o:gfxdata="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dL+kL4A&#10;AADa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F9FF9E4">
                              <w:pPr>
                                <w:spacing w:before="0" w:line="180" w:lineRule="exact"/>
                                <w:ind w:left="0" w:right="0" w:firstLine="0"/>
                                <w:jc w:val="left"/>
                                <w:rPr>
                                  <w:sz w:val="18"/>
                                </w:rPr>
                              </w:pPr>
                              <w:r>
                                <w:rPr>
                                  <w:spacing w:val="-15"/>
                                  <w:sz w:val="18"/>
                                </w:rPr>
                                <w:t>废气、废水、噪声</w:t>
                              </w:r>
                            </w:p>
                          </w:txbxContent>
                        </v:textbox>
                      </v:shape>
                      <v:shape id="_x0000_s1026" o:spid="_x0000_s1026" o:spt="202" type="#_x0000_t202" style="position:absolute;left:3540;top:257;height:180;width:1847;" filled="f" stroked="f" coordsize="21600,21600" o:gfxdata="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BNauK5AAAA2g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14:paraId="2C68B364">
                              <w:pPr>
                                <w:spacing w:before="0" w:line="180" w:lineRule="exact"/>
                                <w:ind w:left="0" w:right="0" w:firstLine="0"/>
                                <w:jc w:val="left"/>
                                <w:rPr>
                                  <w:sz w:val="18"/>
                                </w:rPr>
                              </w:pPr>
                              <w:r>
                                <w:rPr>
                                  <w:spacing w:val="-16"/>
                                  <w:sz w:val="18"/>
                                </w:rPr>
                                <w:t>废气、废水、噪声、固废</w:t>
                              </w:r>
                            </w:p>
                          </w:txbxContent>
                        </v:textbox>
                      </v:shape>
                      <v:shape id="_x0000_s1026" o:spid="_x0000_s1026" o:spt="202" type="#_x0000_t202" style="position:absolute;left:413;top:1394;height:209;width:813;" filled="f" stroked="f" coordsize="21600,21600" o:gfxdata="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Ac95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4E1583C">
                              <w:pPr>
                                <w:spacing w:before="0" w:line="209" w:lineRule="exact"/>
                                <w:ind w:left="0" w:right="0" w:firstLine="0"/>
                                <w:jc w:val="left"/>
                                <w:rPr>
                                  <w:sz w:val="21"/>
                                </w:rPr>
                              </w:pPr>
                              <w:r>
                                <w:rPr>
                                  <w:spacing w:val="-12"/>
                                  <w:sz w:val="21"/>
                                </w:rPr>
                                <w:t>基础工程</w:t>
                              </w:r>
                            </w:p>
                          </w:txbxContent>
                        </v:textbox>
                      </v:shape>
                      <v:shape id="文本框 10" o:spid="_x0000_s1026" o:spt="202" type="#_x0000_t202" style="position:absolute;left:2124;top:1394;height:209;width:813;" filled="f" stroked="f" coordsize="21600,21600" o:gfxdata="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F3w3+5AAAA2g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14:paraId="27E5491C">
                              <w:pPr>
                                <w:spacing w:before="0" w:line="209" w:lineRule="exact"/>
                                <w:ind w:left="0" w:right="0" w:firstLine="0"/>
                                <w:jc w:val="left"/>
                                <w:rPr>
                                  <w:sz w:val="21"/>
                                </w:rPr>
                              </w:pPr>
                              <w:r>
                                <w:rPr>
                                  <w:spacing w:val="-12"/>
                                  <w:sz w:val="21"/>
                                </w:rPr>
                                <w:t>主体工程</w:t>
                              </w:r>
                            </w:p>
                          </w:txbxContent>
                        </v:textbox>
                      </v:shape>
                      <v:shape id="_x0000_s1026" o:spid="_x0000_s1026" o:spt="202" type="#_x0000_t202" style="position:absolute;left:3864;top:1394;height:209;width:813;" filled="f" stroked="f" coordsize="21600,21600" o:gfxdata="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UZUI7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2684B4C8">
                              <w:pPr>
                                <w:spacing w:before="0" w:line="209" w:lineRule="exact"/>
                                <w:ind w:left="0" w:right="0" w:firstLine="0"/>
                                <w:jc w:val="left"/>
                                <w:rPr>
                                  <w:sz w:val="21"/>
                                </w:rPr>
                              </w:pPr>
                              <w:r>
                                <w:rPr>
                                  <w:spacing w:val="-12"/>
                                  <w:sz w:val="21"/>
                                </w:rPr>
                                <w:t>装饰工程</w:t>
                              </w:r>
                            </w:p>
                          </w:txbxContent>
                        </v:textbox>
                      </v:shape>
                      <v:shape id="_x0000_s1026" o:spid="_x0000_s1026" o:spt="202" type="#_x0000_t202" style="position:absolute;left:5575;top:1394;height:209;width:813;" filled="f" stroked="f" coordsize="21600,21600" o:gfxdata="UEsDBAoAAAAAAIdO4kAAAAAAAAAAAAAAAAAEAAAAZHJzL1BLAwQUAAAACACHTuJA+thvz7wAAADb&#10;AAAADwAAAGRycy9kb3ducmV2LnhtbEVP32vCMBB+F/Y/hBv4pokT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Yb8+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05147C56">
                              <w:pPr>
                                <w:spacing w:before="0" w:line="209" w:lineRule="exact"/>
                                <w:ind w:left="0" w:right="0" w:firstLine="0"/>
                                <w:jc w:val="left"/>
                                <w:rPr>
                                  <w:sz w:val="21"/>
                                </w:rPr>
                              </w:pPr>
                              <w:r>
                                <w:rPr>
                                  <w:spacing w:val="-12"/>
                                  <w:sz w:val="21"/>
                                </w:rPr>
                                <w:t>设备安装</w:t>
                              </w:r>
                            </w:p>
                          </w:txbxContent>
                        </v:textbox>
                      </v:shape>
                      <v:shape id="_x0000_s1026" o:spid="_x0000_s1026" o:spt="202" type="#_x0000_t202" style="position:absolute;left:7284;top:1394;height:209;width:813;" filled="f" stroked="f" coordsize="21600,21600" o:gfxdata="UEsDBAoAAAAAAIdO4kAAAAAAAAAAAAAAAAAEAAAAZHJzL1BLAwQUAAAACACHTuJAdTH3u7wAAADb&#10;AAAADwAAAGRycy9kb3ducmV2LnhtbEVP32vCMBB+F/Y/hBv4polD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x97u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26628D5E">
                              <w:pPr>
                                <w:spacing w:before="0" w:line="209" w:lineRule="exact"/>
                                <w:ind w:left="0" w:right="0" w:firstLine="0"/>
                                <w:jc w:val="left"/>
                                <w:rPr>
                                  <w:sz w:val="21"/>
                                </w:rPr>
                              </w:pPr>
                              <w:r>
                                <w:rPr>
                                  <w:spacing w:val="-12"/>
                                  <w:sz w:val="21"/>
                                </w:rPr>
                                <w:t>工程验收</w:t>
                              </w:r>
                            </w:p>
                          </w:txbxContent>
                        </v:textbox>
                      </v:shape>
                      <v:shape id="_x0000_s1026" o:spid="_x0000_s1026" o:spt="202" type="#_x0000_t202" style="position:absolute;left:1366;top:2539;height:180;width:2176;" filled="f" stroked="f" coordsize="21600,21600" o:gfxdata="UEsDBAoAAAAAAIdO4kAAAAAAAAAAAAAAAAAEAAAAZHJzL1BLAwQUAAAACACHTuJAGn1SILwAAADb&#10;AAAADwAAAGRycy9kb3ducmV2LnhtbEVP32vCMBB+F/Y/hBv4pokDRT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9UiC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56C1379A">
                              <w:pPr>
                                <w:spacing w:before="0" w:line="180" w:lineRule="exact"/>
                                <w:ind w:left="0" w:right="0" w:firstLine="0"/>
                                <w:jc w:val="left"/>
                                <w:rPr>
                                  <w:rFonts w:hint="default" w:eastAsia="宋体"/>
                                  <w:sz w:val="18"/>
                                  <w:lang w:val="en-US" w:eastAsia="zh-CN"/>
                                </w:rPr>
                              </w:pPr>
                              <w:r>
                                <w:rPr>
                                  <w:spacing w:val="-16"/>
                                  <w:sz w:val="18"/>
                                </w:rPr>
                                <w:t>废气、废水、噪声、</w:t>
                              </w:r>
                              <w:r>
                                <w:rPr>
                                  <w:rFonts w:hint="eastAsia"/>
                                  <w:spacing w:val="-16"/>
                                  <w:sz w:val="18"/>
                                  <w:lang w:val="en-US" w:eastAsia="zh-CN"/>
                                </w:rPr>
                                <w:t>弃土、弃渣</w:t>
                              </w:r>
                            </w:p>
                          </w:txbxContent>
                        </v:textbox>
                      </v:shape>
                      <v:shape id="_x0000_s1026" o:spid="_x0000_s1026" o:spt="202" type="#_x0000_t202" style="position:absolute;left:5799;top:2466;height:306;width:725;" filled="f" stroked="f" coordsize="21600,21600" o:gfxdata="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jacy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7BC17DD5">
                              <w:pPr>
                                <w:spacing w:before="0" w:line="180" w:lineRule="exact"/>
                                <w:ind w:left="0" w:right="0" w:firstLine="0"/>
                                <w:jc w:val="left"/>
                                <w:rPr>
                                  <w:sz w:val="18"/>
                                </w:rPr>
                              </w:pPr>
                              <w:r>
                                <w:rPr>
                                  <w:sz w:val="18"/>
                                </w:rPr>
                                <w:t>噪声</w:t>
                              </w:r>
                            </w:p>
                          </w:txbxContent>
                        </v:textbox>
                      </v:shape>
                      <w10:wrap type="none"/>
                      <w10:anchorlock/>
                    </v:group>
                  </w:pict>
                </mc:Fallback>
              </mc:AlternateContent>
            </w:r>
          </w:p>
          <w:p w14:paraId="137664DC">
            <w:pPr>
              <w:adjustRightInd w:val="0"/>
              <w:snapToGrid w:val="0"/>
              <w:spacing w:line="360" w:lineRule="auto"/>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图2-1  施工期工艺流程图</w:t>
            </w:r>
          </w:p>
          <w:p w14:paraId="42F0D748">
            <w:pPr>
              <w:adjustRightInd w:val="0"/>
              <w:snapToGrid w:val="0"/>
              <w:spacing w:line="360" w:lineRule="auto"/>
              <w:ind w:firstLine="482" w:firstLineChars="20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二、营运期</w:t>
            </w:r>
          </w:p>
          <w:p w14:paraId="72BAF15A">
            <w:pPr>
              <w:pStyle w:val="10"/>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（一）便利加油站</w:t>
            </w:r>
          </w:p>
          <w:p w14:paraId="76D1C079">
            <w:pPr>
              <w:pStyle w:val="10"/>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w:t>
            </w:r>
            <w:r>
              <w:rPr>
                <w:rFonts w:hint="eastAsia" w:cs="Times New Roman"/>
                <w:color w:val="auto"/>
                <w:sz w:val="24"/>
                <w:szCs w:val="24"/>
                <w:highlight w:val="none"/>
                <w:lang w:val="en-US" w:eastAsia="zh-CN"/>
              </w:rPr>
              <w:t>便利加油站</w:t>
            </w:r>
            <w:r>
              <w:rPr>
                <w:rFonts w:hint="default" w:ascii="Times New Roman" w:hAnsi="Times New Roman" w:eastAsia="宋体" w:cs="Times New Roman"/>
                <w:color w:val="auto"/>
                <w:sz w:val="24"/>
                <w:szCs w:val="24"/>
                <w:highlight w:val="none"/>
                <w:lang w:val="en-US" w:eastAsia="zh-CN"/>
              </w:rPr>
              <w:t>运营期工艺流程及产污环节见图2-2所示。</w:t>
            </w:r>
          </w:p>
          <w:p w14:paraId="4D126E1F">
            <w:pPr>
              <w:pStyle w:val="10"/>
              <w:keepNext w:val="0"/>
              <w:keepLines w:val="0"/>
              <w:pageBreakBefore w:val="0"/>
              <w:widowControl/>
              <w:kinsoku/>
              <w:wordWrap/>
              <w:overflowPunct/>
              <w:topLinePunct w:val="0"/>
              <w:autoSpaceDE/>
              <w:autoSpaceDN/>
              <w:bidi w:val="0"/>
              <w:adjustRightInd w:val="0"/>
              <w:snapToGrid w:val="0"/>
              <w:spacing w:before="0" w:after="0" w:line="360" w:lineRule="auto"/>
              <w:ind w:right="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rPr>
              <w:drawing>
                <wp:inline distT="0" distB="0" distL="114300" distR="114300">
                  <wp:extent cx="5382260" cy="2304415"/>
                  <wp:effectExtent l="0" t="0" r="8890" b="635"/>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16"/>
                          <a:stretch>
                            <a:fillRect/>
                          </a:stretch>
                        </pic:blipFill>
                        <pic:spPr>
                          <a:xfrm>
                            <a:off x="0" y="0"/>
                            <a:ext cx="5382260" cy="2304415"/>
                          </a:xfrm>
                          <a:prstGeom prst="rect">
                            <a:avLst/>
                          </a:prstGeom>
                          <a:noFill/>
                          <a:ln>
                            <a:noFill/>
                          </a:ln>
                        </pic:spPr>
                      </pic:pic>
                    </a:graphicData>
                  </a:graphic>
                </wp:inline>
              </w:drawing>
            </w:r>
          </w:p>
          <w:p w14:paraId="628AA589">
            <w:pPr>
              <w:adjustRightInd w:val="0"/>
              <w:snapToGrid w:val="0"/>
              <w:spacing w:line="360" w:lineRule="auto"/>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图2-2  项目汽油加油工艺流程及产污环节图</w:t>
            </w:r>
          </w:p>
          <w:p w14:paraId="1EFBDB4F">
            <w:pPr>
              <w:pStyle w:val="10"/>
              <w:keepNext w:val="0"/>
              <w:keepLines w:val="0"/>
              <w:pageBreakBefore w:val="0"/>
              <w:widowControl/>
              <w:kinsoku/>
              <w:wordWrap/>
              <w:overflowPunct/>
              <w:topLinePunct w:val="0"/>
              <w:autoSpaceDE/>
              <w:autoSpaceDN/>
              <w:bidi w:val="0"/>
              <w:adjustRightInd w:val="0"/>
              <w:snapToGrid w:val="0"/>
              <w:spacing w:before="0" w:after="0" w:line="360" w:lineRule="auto"/>
              <w:ind w:right="0"/>
              <w:textAlignment w:val="auto"/>
              <w:rPr>
                <w:rFonts w:hint="default" w:ascii="Times New Roman" w:hAnsi="Times New Roman" w:eastAsia="宋体" w:cs="Times New Roman"/>
                <w:b/>
                <w:bCs/>
                <w:color w:val="auto"/>
                <w:sz w:val="24"/>
                <w:szCs w:val="24"/>
                <w:highlight w:val="none"/>
                <w:lang w:val="en-US" w:eastAsia="zh-CN"/>
              </w:rPr>
            </w:pPr>
            <w:r>
              <w:rPr>
                <w:color w:val="auto"/>
              </w:rPr>
              <w:drawing>
                <wp:inline distT="0" distB="0" distL="114300" distR="114300">
                  <wp:extent cx="5385435" cy="935355"/>
                  <wp:effectExtent l="0" t="0" r="5715" b="17145"/>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17"/>
                          <a:stretch>
                            <a:fillRect/>
                          </a:stretch>
                        </pic:blipFill>
                        <pic:spPr>
                          <a:xfrm>
                            <a:off x="0" y="0"/>
                            <a:ext cx="5385435" cy="935355"/>
                          </a:xfrm>
                          <a:prstGeom prst="rect">
                            <a:avLst/>
                          </a:prstGeom>
                          <a:noFill/>
                          <a:ln>
                            <a:noFill/>
                          </a:ln>
                        </pic:spPr>
                      </pic:pic>
                    </a:graphicData>
                  </a:graphic>
                </wp:inline>
              </w:drawing>
            </w:r>
          </w:p>
          <w:p w14:paraId="01EC410E">
            <w:pPr>
              <w:adjustRightInd w:val="0"/>
              <w:snapToGrid w:val="0"/>
              <w:spacing w:line="360" w:lineRule="auto"/>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图2-</w:t>
            </w:r>
            <w:r>
              <w:rPr>
                <w:rFonts w:hint="eastAsia" w:ascii="Times New Roman" w:hAnsi="Times New Roman" w:eastAsia="宋体" w:cs="Times New Roman"/>
                <w:b/>
                <w:bCs/>
                <w:color w:val="auto"/>
                <w:szCs w:val="21"/>
                <w:highlight w:val="none"/>
                <w:lang w:val="en-US" w:eastAsia="zh-CN"/>
              </w:rPr>
              <w:t>3</w:t>
            </w:r>
            <w:r>
              <w:rPr>
                <w:rFonts w:hint="default" w:ascii="Times New Roman" w:hAnsi="Times New Roman" w:eastAsia="宋体" w:cs="Times New Roman"/>
                <w:b/>
                <w:bCs/>
                <w:color w:val="auto"/>
                <w:szCs w:val="21"/>
                <w:highlight w:val="none"/>
                <w:lang w:val="en-US" w:eastAsia="zh-CN"/>
              </w:rPr>
              <w:t xml:space="preserve">  项目</w:t>
            </w:r>
            <w:r>
              <w:rPr>
                <w:rFonts w:hint="eastAsia" w:ascii="Times New Roman" w:hAnsi="Times New Roman" w:eastAsia="宋体" w:cs="Times New Roman"/>
                <w:b/>
                <w:bCs/>
                <w:color w:val="auto"/>
                <w:szCs w:val="21"/>
                <w:highlight w:val="none"/>
                <w:lang w:val="en-US" w:eastAsia="zh-CN"/>
              </w:rPr>
              <w:t>柴油</w:t>
            </w:r>
            <w:r>
              <w:rPr>
                <w:rFonts w:hint="default" w:ascii="Times New Roman" w:hAnsi="Times New Roman" w:eastAsia="宋体" w:cs="Times New Roman"/>
                <w:b/>
                <w:bCs/>
                <w:color w:val="auto"/>
                <w:szCs w:val="21"/>
                <w:highlight w:val="none"/>
                <w:lang w:val="en-US" w:eastAsia="zh-CN"/>
              </w:rPr>
              <w:t>加油工艺流程及产污环节图</w:t>
            </w:r>
          </w:p>
          <w:p w14:paraId="474D46CB">
            <w:pPr>
              <w:pStyle w:val="10"/>
              <w:keepNext w:val="0"/>
              <w:keepLines w:val="0"/>
              <w:pageBreakBefore w:val="0"/>
              <w:widowControl/>
              <w:kinsoku/>
              <w:wordWrap/>
              <w:overflowPunct/>
              <w:topLinePunct w:val="0"/>
              <w:autoSpaceDE/>
              <w:autoSpaceDN/>
              <w:bidi w:val="0"/>
              <w:adjustRightInd w:val="0"/>
              <w:snapToGrid w:val="0"/>
              <w:spacing w:before="0" w:after="0" w:line="360" w:lineRule="auto"/>
              <w:ind w:right="0" w:firstLine="482"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加油站工艺流程及产污环节简述：</w:t>
            </w:r>
          </w:p>
          <w:p w14:paraId="6C925661">
            <w:pPr>
              <w:pStyle w:val="10"/>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本项目加油站主要产品是汽油</w:t>
            </w:r>
            <w:r>
              <w:rPr>
                <w:rFonts w:hint="eastAsia" w:cs="Times New Roman"/>
                <w:color w:val="auto"/>
                <w:sz w:val="24"/>
                <w:szCs w:val="24"/>
                <w:highlight w:val="none"/>
                <w:lang w:val="en-US" w:eastAsia="zh-CN"/>
              </w:rPr>
              <w:t>及柴油，</w:t>
            </w:r>
            <w:r>
              <w:rPr>
                <w:rFonts w:hint="default" w:ascii="Times New Roman" w:hAnsi="Times New Roman" w:eastAsia="宋体" w:cs="Times New Roman"/>
                <w:color w:val="auto"/>
                <w:sz w:val="24"/>
                <w:szCs w:val="24"/>
                <w:highlight w:val="none"/>
                <w:lang w:val="en-US" w:eastAsia="zh-CN"/>
              </w:rPr>
              <w:t>项目设有2个</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0m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的汽油罐</w:t>
            </w:r>
            <w:r>
              <w:rPr>
                <w:rFonts w:hint="eastAsia" w:cs="Times New Roman"/>
                <w:color w:val="auto"/>
                <w:sz w:val="24"/>
                <w:szCs w:val="24"/>
                <w:highlight w:val="none"/>
                <w:lang w:val="en-US" w:eastAsia="zh-CN"/>
              </w:rPr>
              <w:t>和1个5</w:t>
            </w:r>
            <w:r>
              <w:rPr>
                <w:rFonts w:hint="default" w:ascii="Times New Roman" w:hAnsi="Times New Roman" w:eastAsia="宋体" w:cs="Times New Roman"/>
                <w:color w:val="auto"/>
                <w:sz w:val="24"/>
                <w:szCs w:val="24"/>
                <w:highlight w:val="none"/>
                <w:lang w:val="en-US" w:eastAsia="zh-CN"/>
              </w:rPr>
              <w:t>0m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的</w:t>
            </w:r>
            <w:r>
              <w:rPr>
                <w:rFonts w:hint="eastAsia" w:cs="Times New Roman"/>
                <w:color w:val="auto"/>
                <w:sz w:val="24"/>
                <w:szCs w:val="24"/>
                <w:highlight w:val="none"/>
                <w:lang w:val="en-US" w:eastAsia="zh-CN"/>
              </w:rPr>
              <w:t>柴油</w:t>
            </w:r>
            <w:r>
              <w:rPr>
                <w:rFonts w:hint="default" w:ascii="Times New Roman" w:hAnsi="Times New Roman" w:eastAsia="宋体" w:cs="Times New Roman"/>
                <w:color w:val="auto"/>
                <w:sz w:val="24"/>
                <w:szCs w:val="24"/>
                <w:highlight w:val="none"/>
                <w:lang w:val="en-US" w:eastAsia="zh-CN"/>
              </w:rPr>
              <w:t>罐</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每个油罐上设有人孔</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人孔盖上有卸油管、液位计、量油孔、通气管等设施</w:t>
            </w:r>
            <w:r>
              <w:rPr>
                <w:rFonts w:hint="eastAsia" w:cs="Times New Roman"/>
                <w:color w:val="auto"/>
                <w:sz w:val="24"/>
                <w:szCs w:val="24"/>
                <w:highlight w:val="none"/>
                <w:lang w:val="en-US" w:eastAsia="zh-CN"/>
              </w:rPr>
              <w:t>（汽油由于质轻、轻质组分多、挥发量大，需安装油气回收系统，柴油相对来说挥发量较小，不需要安装油气回收系统）</w:t>
            </w:r>
            <w:r>
              <w:rPr>
                <w:rFonts w:hint="default" w:ascii="Times New Roman" w:hAnsi="Times New Roman" w:eastAsia="宋体" w:cs="Times New Roman"/>
                <w:color w:val="auto"/>
                <w:sz w:val="24"/>
                <w:szCs w:val="24"/>
                <w:highlight w:val="none"/>
                <w:lang w:val="en-US" w:eastAsia="zh-CN"/>
              </w:rPr>
              <w:t>。加油采用的工艺流程均为常规的自吸流程</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运营期主要工艺流程简述如下。</w:t>
            </w:r>
          </w:p>
          <w:p w14:paraId="41232211">
            <w:pPr>
              <w:pStyle w:val="10"/>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①卸油及一次油气回收工艺</w:t>
            </w:r>
          </w:p>
          <w:p w14:paraId="1613543F">
            <w:pPr>
              <w:pStyle w:val="10"/>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成品汽油</w:t>
            </w:r>
            <w:r>
              <w:rPr>
                <w:rFonts w:hint="eastAsia" w:cs="Times New Roman"/>
                <w:color w:val="auto"/>
                <w:sz w:val="24"/>
                <w:szCs w:val="24"/>
                <w:highlight w:val="none"/>
                <w:lang w:val="en-US" w:eastAsia="zh-CN"/>
              </w:rPr>
              <w:t>（柴油）</w:t>
            </w:r>
            <w:r>
              <w:rPr>
                <w:rFonts w:hint="default" w:ascii="Times New Roman" w:hAnsi="Times New Roman" w:eastAsia="宋体" w:cs="Times New Roman"/>
                <w:color w:val="auto"/>
                <w:sz w:val="24"/>
                <w:szCs w:val="24"/>
                <w:highlight w:val="none"/>
                <w:lang w:val="en-US" w:eastAsia="zh-CN"/>
              </w:rPr>
              <w:t>罐车来油先卸到储油罐中</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此过程中采用的是密闭式卸油工艺。油品用油罐车从油库拉到加油站罐区后</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在卸油口附近停稳熄火</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连接静电接地线</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静置15分钟清除静电。然后用快速接头将油罐车的卸油管与埋地储油罐的快速密闭卸油口连接在一起</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并连接好油气回收管道。再打开油车上的出口阀门</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开始卸油</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与卸出的油等体积的油气通过油气回收管道被置换到油罐车</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完成油气回收。槽车内油气回到油库后进行冷凝处置</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不在本加油站内进行回收。地下油罐设置带有高液位报警功能的液位计。</w:t>
            </w:r>
          </w:p>
          <w:p w14:paraId="3ED9B04E">
            <w:pPr>
              <w:pStyle w:val="10"/>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卸油过程全程密闭</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不排放油气。</w:t>
            </w:r>
          </w:p>
          <w:p w14:paraId="7D693FDF">
            <w:pPr>
              <w:pStyle w:val="10"/>
              <w:keepNext w:val="0"/>
              <w:keepLines w:val="0"/>
              <w:pageBreakBefore w:val="0"/>
              <w:widowControl/>
              <w:kinsoku/>
              <w:wordWrap/>
              <w:overflowPunct/>
              <w:topLinePunct w:val="0"/>
              <w:autoSpaceDE/>
              <w:autoSpaceDN/>
              <w:bidi w:val="0"/>
              <w:adjustRightInd w:val="0"/>
              <w:snapToGrid w:val="0"/>
              <w:spacing w:before="0" w:after="0" w:line="360" w:lineRule="auto"/>
              <w:ind w:right="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drawing>
                <wp:inline distT="0" distB="0" distL="114300" distR="114300">
                  <wp:extent cx="4906645" cy="2166620"/>
                  <wp:effectExtent l="0" t="0" r="0" b="0"/>
                  <wp:docPr id="16"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CB019B1-382A-4266-B25C-5B523AA43C14-1" descr="wps"/>
                          <pic:cNvPicPr>
                            <a:picLocks noChangeAspect="1"/>
                          </pic:cNvPicPr>
                        </pic:nvPicPr>
                        <pic:blipFill>
                          <a:blip r:embed="rId18"/>
                          <a:stretch>
                            <a:fillRect/>
                          </a:stretch>
                        </pic:blipFill>
                        <pic:spPr>
                          <a:xfrm>
                            <a:off x="0" y="0"/>
                            <a:ext cx="4906645" cy="2166620"/>
                          </a:xfrm>
                          <a:prstGeom prst="rect">
                            <a:avLst/>
                          </a:prstGeom>
                        </pic:spPr>
                      </pic:pic>
                    </a:graphicData>
                  </a:graphic>
                </wp:inline>
              </w:drawing>
            </w:r>
          </w:p>
          <w:p w14:paraId="19E6849C">
            <w:pPr>
              <w:spacing w:line="36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color w:val="auto"/>
                <w:szCs w:val="21"/>
                <w:highlight w:val="none"/>
                <w:lang w:val="en-US" w:eastAsia="zh-CN"/>
              </w:rPr>
              <w:t>图2-</w:t>
            </w:r>
            <w:r>
              <w:rPr>
                <w:rFonts w:hint="eastAsia" w:ascii="Times New Roman" w:hAnsi="Times New Roman" w:eastAsia="宋体" w:cs="Times New Roman"/>
                <w:b/>
                <w:bCs/>
                <w:color w:val="auto"/>
                <w:szCs w:val="21"/>
                <w:highlight w:val="none"/>
                <w:lang w:val="en-US" w:eastAsia="zh-CN"/>
              </w:rPr>
              <w:t>3</w:t>
            </w:r>
            <w:r>
              <w:rPr>
                <w:rFonts w:hint="default" w:ascii="Times New Roman" w:hAnsi="Times New Roman" w:eastAsia="宋体" w:cs="Times New Roman"/>
                <w:b/>
                <w:bCs/>
                <w:color w:val="auto"/>
                <w:szCs w:val="21"/>
                <w:highlight w:val="none"/>
                <w:lang w:val="en-US" w:eastAsia="zh-CN"/>
              </w:rPr>
              <w:t xml:space="preserve">  项目卸油及一次油气回收示意图</w:t>
            </w:r>
          </w:p>
          <w:p w14:paraId="6A8ED64D">
            <w:pPr>
              <w:pStyle w:val="10"/>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②加油及二次油气回收工艺</w:t>
            </w:r>
          </w:p>
          <w:p w14:paraId="0DFDED55">
            <w:pPr>
              <w:pStyle w:val="10"/>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加油机启动后</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发出控制信号以启动潜油泵</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油罐内的油料通过潜油泵及埋地管路进入加油机（汽油采用加油油气回收功能）</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由加油枪对外计量供油。加油机给汽车加油过程中产生的油气通过汽液分离阀以油气回收真空泵做动力回收至低标号油罐中。当人工触及加油枪上的开关或待加油车油箱内油品液位与加油枪口相平时</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通过装在加油枪口的传感器</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停止加油。每个加油枪设单独管线吸油</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将汽车油箱挥发的油气回收到加油站的油罐</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实现在加油环节减少向环境空气排放油气。</w:t>
            </w:r>
          </w:p>
          <w:p w14:paraId="28C0B9C2">
            <w:pPr>
              <w:pStyle w:val="10"/>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加油过程油气回收后进入92#油罐</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油气过滤器采用一次性滤芯进行过滤</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废滤芯作为危废进行收集处置</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油罐废渣</w:t>
            </w:r>
            <w:r>
              <w:rPr>
                <w:rFonts w:hint="eastAsia" w:cs="Times New Roman"/>
                <w:color w:val="auto"/>
                <w:sz w:val="24"/>
                <w:szCs w:val="24"/>
                <w:highlight w:val="none"/>
                <w:lang w:val="en-US" w:eastAsia="zh-CN"/>
              </w:rPr>
              <w:t>定期由</w:t>
            </w:r>
            <w:r>
              <w:rPr>
                <w:rFonts w:hint="default" w:ascii="Times New Roman" w:hAnsi="Times New Roman" w:eastAsia="宋体" w:cs="Times New Roman"/>
                <w:color w:val="auto"/>
                <w:sz w:val="24"/>
                <w:szCs w:val="24"/>
                <w:highlight w:val="none"/>
                <w:lang w:val="en-US" w:eastAsia="zh-CN"/>
              </w:rPr>
              <w:t>有危险废物处置资质的公司负责清理一次</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废渣当场拉运带走。</w:t>
            </w:r>
          </w:p>
          <w:p w14:paraId="1AEDA2BF">
            <w:pPr>
              <w:pStyle w:val="10"/>
              <w:keepNext w:val="0"/>
              <w:keepLines w:val="0"/>
              <w:pageBreakBefore w:val="0"/>
              <w:widowControl/>
              <w:kinsoku/>
              <w:wordWrap/>
              <w:overflowPunct/>
              <w:topLinePunct w:val="0"/>
              <w:autoSpaceDE/>
              <w:autoSpaceDN/>
              <w:bidi w:val="0"/>
              <w:adjustRightInd w:val="0"/>
              <w:snapToGrid w:val="0"/>
              <w:spacing w:before="0" w:after="0" w:line="360" w:lineRule="auto"/>
              <w:ind w:right="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drawing>
                <wp:inline distT="0" distB="0" distL="114300" distR="114300">
                  <wp:extent cx="5339080" cy="2248535"/>
                  <wp:effectExtent l="0" t="0" r="0" b="0"/>
                  <wp:docPr id="19" name="ECB019B1-382A-4266-B25C-5B523AA43C14-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CB019B1-382A-4266-B25C-5B523AA43C14-2" descr="wps"/>
                          <pic:cNvPicPr>
                            <a:picLocks noChangeAspect="1"/>
                          </pic:cNvPicPr>
                        </pic:nvPicPr>
                        <pic:blipFill>
                          <a:blip r:embed="rId19"/>
                          <a:stretch>
                            <a:fillRect/>
                          </a:stretch>
                        </pic:blipFill>
                        <pic:spPr>
                          <a:xfrm>
                            <a:off x="0" y="0"/>
                            <a:ext cx="5339080" cy="2248535"/>
                          </a:xfrm>
                          <a:prstGeom prst="rect">
                            <a:avLst/>
                          </a:prstGeom>
                        </pic:spPr>
                      </pic:pic>
                    </a:graphicData>
                  </a:graphic>
                </wp:inline>
              </w:drawing>
            </w:r>
          </w:p>
          <w:p w14:paraId="434AF9B7">
            <w:pPr>
              <w:spacing w:line="360" w:lineRule="auto"/>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图 2-</w:t>
            </w:r>
            <w:r>
              <w:rPr>
                <w:rFonts w:hint="eastAsia" w:ascii="Times New Roman" w:hAnsi="Times New Roman" w:eastAsia="宋体" w:cs="Times New Roman"/>
                <w:b/>
                <w:bCs/>
                <w:color w:val="auto"/>
                <w:szCs w:val="21"/>
                <w:highlight w:val="none"/>
                <w:lang w:val="en-US" w:eastAsia="zh-CN"/>
              </w:rPr>
              <w:t>4</w:t>
            </w:r>
            <w:r>
              <w:rPr>
                <w:rFonts w:hint="default" w:ascii="Times New Roman" w:hAnsi="Times New Roman" w:eastAsia="宋体" w:cs="Times New Roman"/>
                <w:b/>
                <w:bCs/>
                <w:color w:val="auto"/>
                <w:szCs w:val="21"/>
                <w:highlight w:val="none"/>
                <w:lang w:val="en-US" w:eastAsia="zh-CN"/>
              </w:rPr>
              <w:t xml:space="preserve"> 项目加油及二次油气回收示意图</w:t>
            </w:r>
          </w:p>
          <w:p w14:paraId="3E201592">
            <w:pPr>
              <w:pStyle w:val="10"/>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③三次油气回收工艺</w:t>
            </w:r>
          </w:p>
          <w:p w14:paraId="37649F69">
            <w:pPr>
              <w:pStyle w:val="10"/>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汽</w:t>
            </w:r>
            <w:r>
              <w:rPr>
                <w:rFonts w:hint="default" w:ascii="Times New Roman" w:hAnsi="Times New Roman" w:eastAsia="宋体" w:cs="Times New Roman"/>
                <w:color w:val="auto"/>
                <w:sz w:val="24"/>
                <w:szCs w:val="24"/>
                <w:highlight w:val="none"/>
                <w:lang w:val="en-US" w:eastAsia="zh-CN"/>
              </w:rPr>
              <w:t>油罐在没有收发油作业的情况下</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随着外界气温、压力在一天内的升降周期变化</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罐内气体空间温度、油品蒸发速度、油气浓度和蒸汽压力也随之变化。这种排出油蒸汽的过程造成的油气损失</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叫小呼吸损失。本加油站设置油气回收系统</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将回收在地下储油罐中的油气</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通过冷凝法使油气转化为液态回到储油罐中。</w:t>
            </w:r>
          </w:p>
          <w:p w14:paraId="00E7612C">
            <w:pPr>
              <w:adjustRightInd w:val="0"/>
              <w:snapToGrid w:val="0"/>
              <w:spacing w:line="360" w:lineRule="auto"/>
              <w:ind w:firstLine="480" w:firstLineChars="200"/>
              <w:rPr>
                <w:rFonts w:hint="eastAsia"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rPr>
              <w:t>根据国家《加油站大气污染物排放标准》（GB20952-2020）要求</w:t>
            </w:r>
            <w:r>
              <w:rPr>
                <w:rFonts w:hint="eastAsia"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 xml:space="preserve"> 油气排放处理装置通过采用吸附、吸收、冷凝、膜分离等方法对这部分排放的油气进行回收处理。本项目加油站的三</w:t>
            </w:r>
            <w:r>
              <w:rPr>
                <w:rFonts w:hint="eastAsia" w:cs="Times New Roman"/>
                <w:bCs/>
                <w:color w:val="auto"/>
                <w:sz w:val="24"/>
                <w:szCs w:val="24"/>
                <w:highlight w:val="none"/>
                <w:lang w:val="en-US" w:eastAsia="zh-CN"/>
              </w:rPr>
              <w:t>次</w:t>
            </w:r>
            <w:r>
              <w:rPr>
                <w:rFonts w:hint="default" w:ascii="Times New Roman" w:hAnsi="Times New Roman" w:eastAsia="宋体" w:cs="Times New Roman"/>
                <w:bCs/>
                <w:color w:val="auto"/>
                <w:sz w:val="24"/>
                <w:szCs w:val="24"/>
                <w:highlight w:val="none"/>
              </w:rPr>
              <w:t>油气回收阶段采用的方法为</w:t>
            </w:r>
            <w:r>
              <w:rPr>
                <w:rFonts w:hint="default" w:ascii="Times New Roman" w:hAnsi="Times New Roman" w:eastAsia="宋体" w:cs="Times New Roman"/>
                <w:bCs/>
                <w:color w:val="auto"/>
                <w:sz w:val="24"/>
                <w:szCs w:val="24"/>
                <w:highlight w:val="none"/>
                <w:lang w:eastAsia="zh-CN"/>
              </w:rPr>
              <w:t>：</w:t>
            </w:r>
            <w:r>
              <w:rPr>
                <w:rFonts w:hint="eastAsia" w:cs="Times New Roman"/>
                <w:bCs/>
                <w:color w:val="auto"/>
                <w:sz w:val="24"/>
                <w:szCs w:val="24"/>
                <w:highlight w:val="none"/>
                <w:lang w:val="en-US" w:eastAsia="zh-CN"/>
              </w:rPr>
              <w:t>膜式</w:t>
            </w:r>
            <w:r>
              <w:rPr>
                <w:rFonts w:hint="default" w:ascii="Times New Roman" w:hAnsi="Times New Roman" w:eastAsia="宋体" w:cs="Times New Roman"/>
                <w:bCs/>
                <w:color w:val="auto"/>
                <w:sz w:val="24"/>
                <w:szCs w:val="24"/>
                <w:highlight w:val="none"/>
              </w:rPr>
              <w:t>冷凝法</w:t>
            </w:r>
            <w:r>
              <w:rPr>
                <w:rFonts w:hint="eastAsia" w:cs="Times New Roman"/>
                <w:bCs/>
                <w:color w:val="auto"/>
                <w:sz w:val="24"/>
                <w:szCs w:val="24"/>
                <w:highlight w:val="none"/>
                <w:lang w:eastAsia="zh-CN"/>
              </w:rPr>
              <w:t>。</w:t>
            </w:r>
          </w:p>
          <w:p w14:paraId="62ED6FC1">
            <w:pPr>
              <w:adjustRightInd w:val="0"/>
              <w:snapToGrid w:val="0"/>
              <w:spacing w:line="36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drawing>
                <wp:inline distT="0" distB="0" distL="114300" distR="114300">
                  <wp:extent cx="4677410" cy="3160395"/>
                  <wp:effectExtent l="0" t="0" r="0" b="0"/>
                  <wp:docPr id="24" name="ECB019B1-382A-4266-B25C-5B523AA43C14-3"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CB019B1-382A-4266-B25C-5B523AA43C14-3" descr="wps"/>
                          <pic:cNvPicPr>
                            <a:picLocks noChangeAspect="1"/>
                          </pic:cNvPicPr>
                        </pic:nvPicPr>
                        <pic:blipFill>
                          <a:blip r:embed="rId20"/>
                          <a:stretch>
                            <a:fillRect/>
                          </a:stretch>
                        </pic:blipFill>
                        <pic:spPr>
                          <a:xfrm>
                            <a:off x="0" y="0"/>
                            <a:ext cx="4677410" cy="3160395"/>
                          </a:xfrm>
                          <a:prstGeom prst="rect">
                            <a:avLst/>
                          </a:prstGeom>
                        </pic:spPr>
                      </pic:pic>
                    </a:graphicData>
                  </a:graphic>
                </wp:inline>
              </w:drawing>
            </w:r>
          </w:p>
          <w:p w14:paraId="47CE7B67">
            <w:pPr>
              <w:adjustRightInd w:val="0"/>
              <w:snapToGrid w:val="0"/>
              <w:spacing w:line="360" w:lineRule="auto"/>
              <w:jc w:val="center"/>
              <w:rPr>
                <w:rFonts w:hint="eastAsia"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图2-5  项目三次油气回收示意图</w:t>
            </w:r>
          </w:p>
          <w:p w14:paraId="00638456">
            <w:pPr>
              <w:widowControl/>
              <w:snapToGrid w:val="0"/>
              <w:spacing w:line="360" w:lineRule="auto"/>
              <w:ind w:firstLine="480" w:firstLineChars="200"/>
              <w:rPr>
                <w:rFonts w:hint="default" w:ascii="Times New Roman" w:hAnsi="Times New Roman" w:eastAsia="宋体" w:cs="Times New Roman"/>
                <w:color w:val="auto"/>
                <w:sz w:val="24"/>
                <w:lang w:val="en-US" w:eastAsia="zh-CN"/>
              </w:rPr>
            </w:pPr>
            <w:r>
              <w:rPr>
                <w:rFonts w:hint="eastAsia" w:ascii="宋体" w:hAnsi="宋体" w:eastAsia="宋体" w:cs="宋体"/>
                <w:color w:val="auto"/>
                <w:sz w:val="24"/>
              </w:rPr>
              <w:t>④</w:t>
            </w:r>
            <w:r>
              <w:rPr>
                <w:rFonts w:hint="eastAsia" w:ascii="Times New Roman" w:hAnsi="Times New Roman" w:eastAsia="宋体" w:cs="Times New Roman"/>
                <w:color w:val="auto"/>
                <w:sz w:val="24"/>
                <w:lang w:val="en-US" w:eastAsia="zh-CN"/>
              </w:rPr>
              <w:t>油罐维护</w:t>
            </w:r>
          </w:p>
          <w:p w14:paraId="7CACEFA8">
            <w:pPr>
              <w:widowControl/>
              <w:snapToGrid w:val="0"/>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加油站在下述情况下要进行油罐清理维护：新建油罐装油之前；换装不同种类的油料、原储油料对新换装的油料有影响时；需要对油罐进行明火烧焊或清除油漆时；在装油时间较长，罐内较脏时要清洗。加油站每隔3年，对埋地储油罐进行一次清理，由建设单位委托专业公司进行清理。</w:t>
            </w:r>
          </w:p>
          <w:p w14:paraId="76D39966">
            <w:pPr>
              <w:adjustRightInd w:val="0"/>
              <w:snapToGrid w:val="0"/>
              <w:spacing w:line="360" w:lineRule="auto"/>
              <w:ind w:firstLine="480" w:firstLineChars="200"/>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（二）停车场</w:t>
            </w:r>
          </w:p>
          <w:p w14:paraId="0D3816AE">
            <w:pPr>
              <w:adjustRightInd w:val="0"/>
              <w:snapToGrid w:val="0"/>
              <w:spacing w:line="360" w:lineRule="auto"/>
              <w:ind w:firstLine="480" w:firstLineChars="200"/>
              <w:rPr>
                <w:rFonts w:hint="eastAsia" w:cs="Times New Roman"/>
                <w:bCs/>
                <w:color w:val="auto"/>
                <w:sz w:val="24"/>
                <w:szCs w:val="24"/>
                <w:highlight w:val="none"/>
                <w:lang w:val="en-US" w:eastAsia="zh-CN"/>
              </w:rPr>
            </w:pPr>
            <w:r>
              <w:rPr>
                <w:rFonts w:hint="eastAsia" w:cs="Times New Roman"/>
                <w:bCs/>
                <w:color w:val="auto"/>
                <w:sz w:val="24"/>
                <w:szCs w:val="24"/>
                <w:highlight w:val="none"/>
                <w:lang w:val="en-US" w:eastAsia="zh-CN"/>
              </w:rPr>
              <w:t>本项目停车场共设置16个停车位。</w:t>
            </w:r>
          </w:p>
          <w:p w14:paraId="51196B99">
            <w:pPr>
              <w:pStyle w:val="3"/>
              <w:rPr>
                <w:rFonts w:hint="default"/>
                <w:color w:val="auto"/>
                <w:lang w:val="en-US" w:eastAsia="zh-CN"/>
              </w:rPr>
            </w:pPr>
            <w:r>
              <w:rPr>
                <w:rFonts w:hint="default"/>
                <w:color w:val="auto"/>
                <w:lang w:val="en-US" w:eastAsia="zh-CN"/>
              </w:rPr>
              <w:drawing>
                <wp:inline distT="0" distB="0" distL="114300" distR="114300">
                  <wp:extent cx="5339715" cy="3189605"/>
                  <wp:effectExtent l="0" t="0" r="0" b="0"/>
                  <wp:docPr id="20" name="ECB019B1-382A-4266-B25C-5B523AA43C14-4"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CB019B1-382A-4266-B25C-5B523AA43C14-4" descr="wps"/>
                          <pic:cNvPicPr>
                            <a:picLocks noChangeAspect="1"/>
                          </pic:cNvPicPr>
                        </pic:nvPicPr>
                        <pic:blipFill>
                          <a:blip r:embed="rId21"/>
                          <a:stretch>
                            <a:fillRect/>
                          </a:stretch>
                        </pic:blipFill>
                        <pic:spPr>
                          <a:xfrm>
                            <a:off x="0" y="0"/>
                            <a:ext cx="5339715" cy="3189605"/>
                          </a:xfrm>
                          <a:prstGeom prst="rect">
                            <a:avLst/>
                          </a:prstGeom>
                        </pic:spPr>
                      </pic:pic>
                    </a:graphicData>
                  </a:graphic>
                </wp:inline>
              </w:drawing>
            </w:r>
          </w:p>
          <w:p w14:paraId="0C94A92B">
            <w:pPr>
              <w:adjustRightInd w:val="0"/>
              <w:snapToGrid w:val="0"/>
              <w:spacing w:line="360" w:lineRule="auto"/>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图2-6  社会停车场工艺流程及产污环节图</w:t>
            </w:r>
          </w:p>
          <w:p w14:paraId="68E4B7E8">
            <w:pPr>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lang w:val="en-US" w:eastAsia="zh-CN"/>
              </w:rPr>
            </w:pPr>
            <w:r>
              <w:rPr>
                <w:rFonts w:hint="eastAsia" w:cs="Times New Roman"/>
                <w:bCs/>
                <w:color w:val="auto"/>
                <w:sz w:val="24"/>
                <w:szCs w:val="24"/>
                <w:highlight w:val="none"/>
                <w:lang w:val="en-US" w:eastAsia="zh-CN"/>
              </w:rPr>
              <w:t>本项目社会停车场运营期间产生的污染物主要有社会车辆进出产生的行驶噪声及汽车尾气，以及社会人员在站内活动产生的生活垃圾以及生活污水。</w:t>
            </w:r>
          </w:p>
          <w:p w14:paraId="13A2738C">
            <w:pPr>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w:t>
            </w:r>
            <w:r>
              <w:rPr>
                <w:rFonts w:hint="eastAsia" w:cs="Times New Roman"/>
                <w:bCs/>
                <w:color w:val="auto"/>
                <w:sz w:val="24"/>
                <w:szCs w:val="24"/>
                <w:highlight w:val="none"/>
                <w:lang w:val="en-US" w:eastAsia="zh-CN"/>
              </w:rPr>
              <w:t>三</w:t>
            </w:r>
            <w:r>
              <w:rPr>
                <w:rFonts w:hint="eastAsia" w:ascii="Times New Roman" w:hAnsi="Times New Roman" w:eastAsia="宋体" w:cs="Times New Roman"/>
                <w:bCs/>
                <w:color w:val="auto"/>
                <w:sz w:val="24"/>
                <w:szCs w:val="24"/>
                <w:highlight w:val="none"/>
                <w:lang w:val="en-US" w:eastAsia="zh-CN"/>
              </w:rPr>
              <w:t>）</w:t>
            </w:r>
            <w:r>
              <w:rPr>
                <w:rFonts w:hint="eastAsia" w:cs="Times New Roman"/>
                <w:bCs/>
                <w:color w:val="auto"/>
                <w:sz w:val="24"/>
                <w:szCs w:val="24"/>
                <w:highlight w:val="none"/>
                <w:lang w:val="en-US" w:eastAsia="zh-CN"/>
              </w:rPr>
              <w:t>洗车装置</w:t>
            </w:r>
          </w:p>
          <w:p w14:paraId="0746C816">
            <w:pPr>
              <w:pStyle w:val="3"/>
              <w:jc w:val="center"/>
              <w:rPr>
                <w:rFonts w:hint="default"/>
                <w:color w:val="auto"/>
                <w:lang w:val="en-US" w:eastAsia="zh-CN"/>
              </w:rPr>
            </w:pPr>
            <w:r>
              <w:rPr>
                <w:rFonts w:hint="default"/>
                <w:color w:val="auto"/>
                <w:lang w:val="en-US" w:eastAsia="zh-CN"/>
              </w:rPr>
              <w:drawing>
                <wp:inline distT="0" distB="0" distL="114300" distR="114300">
                  <wp:extent cx="2506345" cy="2815590"/>
                  <wp:effectExtent l="0" t="0" r="0" b="0"/>
                  <wp:docPr id="34" name="ECB019B1-382A-4266-B25C-5B523AA43C14-5" descr="C:/Users/Administrator/AppData/Local/Temp/wps.VOpBy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CB019B1-382A-4266-B25C-5B523AA43C14-5" descr="C:/Users/Administrator/AppData/Local/Temp/wps.VOpByRwps"/>
                          <pic:cNvPicPr>
                            <a:picLocks noChangeAspect="1"/>
                          </pic:cNvPicPr>
                        </pic:nvPicPr>
                        <pic:blipFill>
                          <a:blip r:embed="rId22"/>
                          <a:stretch>
                            <a:fillRect/>
                          </a:stretch>
                        </pic:blipFill>
                        <pic:spPr>
                          <a:xfrm>
                            <a:off x="0" y="0"/>
                            <a:ext cx="2506345" cy="2815590"/>
                          </a:xfrm>
                          <a:prstGeom prst="rect">
                            <a:avLst/>
                          </a:prstGeom>
                        </pic:spPr>
                      </pic:pic>
                    </a:graphicData>
                  </a:graphic>
                </wp:inline>
              </w:drawing>
            </w:r>
          </w:p>
          <w:p w14:paraId="118CB71E">
            <w:pPr>
              <w:adjustRightInd w:val="0"/>
              <w:snapToGrid w:val="0"/>
              <w:spacing w:line="360" w:lineRule="auto"/>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 xml:space="preserve">图2-6  </w:t>
            </w:r>
            <w:r>
              <w:rPr>
                <w:rFonts w:hint="eastAsia" w:cs="Times New Roman"/>
                <w:b/>
                <w:bCs/>
                <w:color w:val="auto"/>
                <w:szCs w:val="21"/>
                <w:highlight w:val="none"/>
                <w:lang w:val="en-US" w:eastAsia="zh-CN"/>
              </w:rPr>
              <w:t>洗车装置</w:t>
            </w:r>
            <w:r>
              <w:rPr>
                <w:rFonts w:hint="eastAsia" w:ascii="Times New Roman" w:hAnsi="Times New Roman" w:eastAsia="宋体" w:cs="Times New Roman"/>
                <w:b/>
                <w:bCs/>
                <w:color w:val="auto"/>
                <w:szCs w:val="21"/>
                <w:highlight w:val="none"/>
                <w:lang w:val="en-US" w:eastAsia="zh-CN"/>
              </w:rPr>
              <w:t>工艺流程及产污环节图</w:t>
            </w:r>
          </w:p>
          <w:p w14:paraId="044ACAD3">
            <w:pPr>
              <w:pStyle w:val="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lang w:val="en-US" w:eastAsia="zh-CN"/>
              </w:rPr>
            </w:pPr>
            <w:r>
              <w:rPr>
                <w:rFonts w:hint="eastAsia" w:ascii="Times New Roman" w:hAnsi="Times New Roman" w:eastAsia="宋体" w:cs="Times New Roman"/>
                <w:b w:val="0"/>
                <w:bCs/>
                <w:color w:val="auto"/>
                <w:kern w:val="2"/>
                <w:sz w:val="24"/>
                <w:szCs w:val="24"/>
                <w:highlight w:val="none"/>
                <w:lang w:val="en-US" w:eastAsia="zh-CN" w:bidi="ar-SA"/>
              </w:rPr>
              <w:t>本项目</w:t>
            </w:r>
            <w:r>
              <w:rPr>
                <w:rFonts w:hint="eastAsia" w:ascii="Times New Roman" w:hAnsi="Times New Roman" w:cs="Times New Roman"/>
                <w:b w:val="0"/>
                <w:bCs/>
                <w:color w:val="auto"/>
                <w:kern w:val="2"/>
                <w:sz w:val="24"/>
                <w:szCs w:val="24"/>
                <w:highlight w:val="none"/>
                <w:lang w:val="en-US" w:eastAsia="zh-CN" w:bidi="ar-SA"/>
              </w:rPr>
              <w:t>设置洗车装置对车辆进行冲洗工作，洗车废水经“隔油+三级沉淀+旁滤装置”处理后循环使用，沉淀池底层废水排入市政污水管网</w:t>
            </w:r>
            <w:r>
              <w:rPr>
                <w:rFonts w:hint="eastAsia" w:ascii="Times New Roman" w:hAnsi="Times New Roman" w:eastAsia="宋体" w:cs="Times New Roman"/>
                <w:b w:val="0"/>
                <w:bCs/>
                <w:color w:val="auto"/>
                <w:kern w:val="2"/>
                <w:sz w:val="24"/>
                <w:szCs w:val="24"/>
                <w:highlight w:val="none"/>
                <w:lang w:val="en-US" w:eastAsia="zh-CN" w:bidi="ar-SA"/>
              </w:rPr>
              <w:t>。</w:t>
            </w:r>
          </w:p>
        </w:tc>
      </w:tr>
      <w:tr w14:paraId="57A615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68" w:hRule="atLeast"/>
          <w:jc w:val="center"/>
        </w:trPr>
        <w:tc>
          <w:tcPr>
            <w:tcW w:w="424" w:type="dxa"/>
            <w:noWrap w:val="0"/>
            <w:vAlign w:val="center"/>
          </w:tcPr>
          <w:p w14:paraId="230FEF8B">
            <w:pPr>
              <w:pStyle w:val="25"/>
              <w:adjustRightInd w:val="0"/>
              <w:snapToGrid w:val="0"/>
              <w:spacing w:before="0" w:beforeAutospacing="0" w:after="0" w:afterAutospacing="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kern w:val="2"/>
                <w:sz w:val="21"/>
                <w:szCs w:val="21"/>
                <w:highlight w:val="none"/>
              </w:rPr>
              <w:t>与项目有关的原有环境污染问题</w:t>
            </w:r>
          </w:p>
        </w:tc>
        <w:tc>
          <w:tcPr>
            <w:tcW w:w="8636" w:type="dxa"/>
            <w:noWrap w:val="0"/>
            <w:vAlign w:val="center"/>
          </w:tcPr>
          <w:p w14:paraId="48969044">
            <w:pPr>
              <w:pStyle w:val="10"/>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firstLineChars="200"/>
              <w:textAlignment w:val="auto"/>
              <w:rPr>
                <w:rFonts w:hint="default" w:ascii="Times New Roman" w:hAnsi="Times New Roman" w:eastAsia="宋体" w:cs="Times New Roman"/>
                <w:color w:val="auto"/>
                <w:sz w:val="24"/>
                <w:szCs w:val="28"/>
                <w:highlight w:val="none"/>
                <w:lang w:val="en-US" w:eastAsia="zh-CN"/>
              </w:rPr>
            </w:pPr>
            <w:r>
              <w:rPr>
                <w:rFonts w:hint="default" w:ascii="Times New Roman" w:hAnsi="Times New Roman" w:eastAsia="宋体" w:cs="Times New Roman"/>
                <w:color w:val="auto"/>
                <w:sz w:val="24"/>
                <w:szCs w:val="28"/>
                <w:highlight w:val="none"/>
                <w:lang w:val="en-US" w:eastAsia="zh-CN"/>
              </w:rPr>
              <w:t>本项目为新建项目</w:t>
            </w:r>
            <w:r>
              <w:rPr>
                <w:rFonts w:hint="eastAsia" w:cs="Times New Roman"/>
                <w:color w:val="auto"/>
                <w:sz w:val="24"/>
                <w:szCs w:val="28"/>
                <w:highlight w:val="none"/>
                <w:lang w:val="en-US" w:eastAsia="zh-CN"/>
              </w:rPr>
              <w:t>，</w:t>
            </w:r>
            <w:r>
              <w:rPr>
                <w:rFonts w:hint="default" w:ascii="Times New Roman" w:hAnsi="Times New Roman" w:eastAsia="宋体" w:cs="Times New Roman"/>
                <w:color w:val="auto"/>
                <w:sz w:val="24"/>
                <w:szCs w:val="28"/>
                <w:highlight w:val="none"/>
                <w:lang w:val="en-US" w:eastAsia="zh-CN"/>
              </w:rPr>
              <w:t>根据现场勘查</w:t>
            </w:r>
            <w:r>
              <w:rPr>
                <w:rFonts w:hint="eastAsia" w:cs="Times New Roman"/>
                <w:color w:val="auto"/>
                <w:sz w:val="24"/>
                <w:szCs w:val="28"/>
                <w:highlight w:val="none"/>
                <w:lang w:val="en-US" w:eastAsia="zh-CN"/>
              </w:rPr>
              <w:t>，</w:t>
            </w:r>
            <w:r>
              <w:rPr>
                <w:rFonts w:hint="default" w:ascii="Times New Roman" w:hAnsi="Times New Roman" w:eastAsia="宋体" w:cs="Times New Roman"/>
                <w:color w:val="auto"/>
                <w:sz w:val="24"/>
                <w:szCs w:val="28"/>
                <w:highlight w:val="none"/>
                <w:lang w:val="en-US" w:eastAsia="zh-CN"/>
              </w:rPr>
              <w:t>项目所在地建设前土地为空地</w:t>
            </w:r>
            <w:r>
              <w:rPr>
                <w:rFonts w:hint="eastAsia" w:cs="Times New Roman"/>
                <w:color w:val="auto"/>
                <w:sz w:val="24"/>
                <w:szCs w:val="28"/>
                <w:highlight w:val="none"/>
                <w:lang w:val="en-US" w:eastAsia="zh-CN"/>
              </w:rPr>
              <w:t>，</w:t>
            </w:r>
            <w:r>
              <w:rPr>
                <w:rFonts w:hint="default" w:ascii="Times New Roman" w:hAnsi="Times New Roman" w:eastAsia="宋体" w:cs="Times New Roman"/>
                <w:color w:val="auto"/>
                <w:sz w:val="24"/>
                <w:szCs w:val="28"/>
                <w:highlight w:val="none"/>
                <w:lang w:val="en-US" w:eastAsia="zh-CN"/>
              </w:rPr>
              <w:t>故不存在原有污染和环境问题。</w:t>
            </w:r>
          </w:p>
          <w:p w14:paraId="011E8835">
            <w:pPr>
              <w:pStyle w:val="10"/>
              <w:keepNext w:val="0"/>
              <w:keepLines w:val="0"/>
              <w:pageBreakBefore w:val="0"/>
              <w:widowControl/>
              <w:kinsoku/>
              <w:wordWrap/>
              <w:overflowPunct/>
              <w:topLinePunct w:val="0"/>
              <w:autoSpaceDE/>
              <w:autoSpaceDN/>
              <w:bidi w:val="0"/>
              <w:adjustRightInd w:val="0"/>
              <w:snapToGrid w:val="0"/>
              <w:spacing w:before="0" w:after="0" w:line="360" w:lineRule="auto"/>
              <w:ind w:right="0"/>
              <w:textAlignment w:val="auto"/>
              <w:rPr>
                <w:rFonts w:hint="default" w:ascii="Times New Roman" w:hAnsi="Times New Roman" w:eastAsia="宋体" w:cs="Times New Roman"/>
                <w:color w:val="auto"/>
                <w:highlight w:val="none"/>
                <w:lang w:val="en-US" w:eastAsia="zh-CN"/>
              </w:rPr>
            </w:pPr>
          </w:p>
        </w:tc>
      </w:tr>
    </w:tbl>
    <w:p w14:paraId="571F6CF3">
      <w:pPr>
        <w:pStyle w:val="25"/>
        <w:jc w:val="center"/>
        <w:rPr>
          <w:rFonts w:hint="default" w:ascii="Times New Roman" w:hAnsi="Times New Roman" w:eastAsia="宋体" w:cs="Times New Roman"/>
          <w:snapToGrid w:val="0"/>
          <w:color w:val="auto"/>
          <w:sz w:val="36"/>
          <w:szCs w:val="36"/>
          <w:highlight w:val="none"/>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704287F8">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15" w:lineRule="auto"/>
        <w:jc w:val="center"/>
        <w:textAlignment w:val="auto"/>
        <w:outlineLvl w:val="9"/>
        <w:rPr>
          <w:rFonts w:hint="default" w:ascii="Times New Roman" w:hAnsi="Times New Roman" w:eastAsia="宋体" w:cs="Times New Roman"/>
          <w:snapToGrid w:val="0"/>
          <w:color w:val="auto"/>
          <w:sz w:val="30"/>
          <w:szCs w:val="30"/>
          <w:highlight w:val="none"/>
        </w:rPr>
      </w:pPr>
    </w:p>
    <w:p w14:paraId="20AC78F3">
      <w:pPr>
        <w:pStyle w:val="25"/>
        <w:jc w:val="center"/>
        <w:outlineLvl w:val="0"/>
        <w:rPr>
          <w:rFonts w:hint="default" w:ascii="Times New Roman" w:hAnsi="Times New Roman" w:eastAsia="宋体" w:cs="Times New Roman"/>
          <w:snapToGrid w:val="0"/>
          <w:color w:val="auto"/>
          <w:sz w:val="30"/>
          <w:szCs w:val="30"/>
          <w:highlight w:val="none"/>
        </w:rPr>
      </w:pPr>
      <w:r>
        <w:rPr>
          <w:rFonts w:hint="default" w:ascii="Times New Roman" w:hAnsi="Times New Roman" w:eastAsia="宋体" w:cs="Times New Roman"/>
          <w:snapToGrid w:val="0"/>
          <w:color w:val="auto"/>
          <w:sz w:val="30"/>
          <w:szCs w:val="30"/>
          <w:highlight w:val="none"/>
        </w:rPr>
        <w:t>三、区域环境质量现状、环境保护目标及评价标准</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8190"/>
      </w:tblGrid>
      <w:tr w14:paraId="601210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86" w:hRule="atLeast"/>
          <w:jc w:val="center"/>
        </w:trPr>
        <w:tc>
          <w:tcPr>
            <w:tcW w:w="800" w:type="dxa"/>
            <w:noWrap w:val="0"/>
            <w:vAlign w:val="center"/>
          </w:tcPr>
          <w:p w14:paraId="0BE4A54E">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区域</w:t>
            </w:r>
          </w:p>
          <w:p w14:paraId="16AC4379">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环境</w:t>
            </w:r>
          </w:p>
          <w:p w14:paraId="20221E70">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质量</w:t>
            </w:r>
          </w:p>
          <w:p w14:paraId="05EA87B9">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现状</w:t>
            </w:r>
          </w:p>
        </w:tc>
        <w:tc>
          <w:tcPr>
            <w:tcW w:w="8190" w:type="dxa"/>
            <w:noWrap w:val="0"/>
            <w:vAlign w:val="center"/>
          </w:tcPr>
          <w:p w14:paraId="43050138">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1、环境空气质量</w:t>
            </w:r>
          </w:p>
          <w:p w14:paraId="72E8A1B7">
            <w:pPr>
              <w:pStyle w:val="10"/>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（1）区域环境质量达标情况</w:t>
            </w:r>
          </w:p>
          <w:p w14:paraId="00FA43C2">
            <w:pPr>
              <w:pStyle w:val="10"/>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本项目位于延安新区；根据大气功能区划</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本项目所在地为二类功能区</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环境空气质量标准执行《环境空气质量标准》（GB3095-</w:t>
            </w:r>
            <w:r>
              <w:rPr>
                <w:rFonts w:hint="default" w:ascii="Times New Roman" w:hAnsi="Times New Roman" w:eastAsia="宋体" w:cs="Times New Roman"/>
                <w:color w:val="auto"/>
                <w:sz w:val="24"/>
                <w:szCs w:val="24"/>
                <w:highlight w:val="none"/>
                <w:lang w:val="en-US" w:eastAsia="zh-CN"/>
              </w:rPr>
              <w:softHyphen/>
            </w:r>
            <w:r>
              <w:rPr>
                <w:rFonts w:hint="default" w:ascii="Times New Roman" w:hAnsi="Times New Roman" w:eastAsia="宋体" w:cs="Times New Roman"/>
                <w:color w:val="auto"/>
                <w:sz w:val="24"/>
                <w:szCs w:val="24"/>
                <w:highlight w:val="none"/>
                <w:lang w:val="en-US" w:eastAsia="zh-CN"/>
              </w:rPr>
              <w:t>2012）二级标准要求。</w:t>
            </w:r>
          </w:p>
          <w:p w14:paraId="54548B69">
            <w:pPr>
              <w:pStyle w:val="10"/>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根据陕西省生态环境厅办公室202</w:t>
            </w:r>
            <w:r>
              <w:rPr>
                <w:rFonts w:hint="eastAsia"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年1月18日发布的</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环保快报（202</w:t>
            </w: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年12月及1~12月全省环境空气质量状况）</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宝塔区（涵盖延安新区）统计结果如下表。</w:t>
            </w:r>
          </w:p>
          <w:p w14:paraId="0F2BA789">
            <w:pPr>
              <w:pStyle w:val="6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w:t>
            </w:r>
            <w:r>
              <w:rPr>
                <w:rFonts w:hint="default" w:ascii="Times New Roman" w:hAnsi="Times New Roman" w:eastAsia="宋体" w:cs="Times New Roman"/>
                <w:color w:val="auto"/>
                <w:sz w:val="21"/>
                <w:szCs w:val="21"/>
                <w:highlight w:val="none"/>
                <w:lang w:val="en-US" w:eastAsia="zh-CN"/>
              </w:rPr>
              <w:t xml:space="preserve">3-1  </w:t>
            </w:r>
            <w:r>
              <w:rPr>
                <w:rFonts w:hint="default" w:ascii="Times New Roman" w:hAnsi="Times New Roman" w:eastAsia="宋体" w:cs="Times New Roman"/>
                <w:color w:val="auto"/>
                <w:sz w:val="21"/>
                <w:szCs w:val="21"/>
                <w:highlight w:val="none"/>
              </w:rPr>
              <w:t xml:space="preserve"> 区域环境质量现状评价表</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108" w:type="dxa"/>
                <w:bottom w:w="57" w:type="dxa"/>
                <w:right w:w="108" w:type="dxa"/>
              </w:tblCellMar>
            </w:tblPr>
            <w:tblGrid>
              <w:gridCol w:w="862"/>
              <w:gridCol w:w="2587"/>
              <w:gridCol w:w="1344"/>
              <w:gridCol w:w="1214"/>
              <w:gridCol w:w="992"/>
              <w:gridCol w:w="962"/>
            </w:tblGrid>
            <w:tr w14:paraId="6ECCA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3" w:hRule="atLeast"/>
                <w:jc w:val="center"/>
              </w:trPr>
              <w:tc>
                <w:tcPr>
                  <w:tcW w:w="541" w:type="pct"/>
                  <w:tcBorders>
                    <w:tl2br w:val="nil"/>
                    <w:tr2bl w:val="nil"/>
                  </w:tcBorders>
                  <w:noWrap w:val="0"/>
                  <w:vAlign w:val="center"/>
                </w:tcPr>
                <w:p w14:paraId="334068C0">
                  <w:pPr>
                    <w:pStyle w:val="53"/>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jc w:val="both"/>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w:t>
                  </w:r>
                </w:p>
              </w:tc>
              <w:tc>
                <w:tcPr>
                  <w:tcW w:w="1624" w:type="pct"/>
                  <w:tcBorders>
                    <w:tl2br w:val="nil"/>
                    <w:tr2bl w:val="nil"/>
                  </w:tcBorders>
                  <w:noWrap w:val="0"/>
                  <w:vAlign w:val="center"/>
                </w:tcPr>
                <w:p w14:paraId="1D61564C">
                  <w:pPr>
                    <w:pStyle w:val="53"/>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年评价指标</w:t>
                  </w:r>
                </w:p>
              </w:tc>
              <w:tc>
                <w:tcPr>
                  <w:tcW w:w="844" w:type="pct"/>
                  <w:tcBorders>
                    <w:tl2br w:val="nil"/>
                    <w:tr2bl w:val="nil"/>
                  </w:tcBorders>
                  <w:noWrap w:val="0"/>
                  <w:vAlign w:val="center"/>
                </w:tcPr>
                <w:p w14:paraId="11FB7532">
                  <w:pPr>
                    <w:pStyle w:val="53"/>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现状浓度μg/m</w:t>
                  </w:r>
                  <w:r>
                    <w:rPr>
                      <w:rFonts w:hint="default" w:ascii="Times New Roman" w:hAnsi="Times New Roman" w:eastAsia="宋体" w:cs="Times New Roman"/>
                      <w:b/>
                      <w:bCs/>
                      <w:color w:val="auto"/>
                      <w:sz w:val="21"/>
                      <w:szCs w:val="21"/>
                      <w:highlight w:val="none"/>
                      <w:vertAlign w:val="superscript"/>
                    </w:rPr>
                    <w:t>3</w:t>
                  </w:r>
                </w:p>
              </w:tc>
              <w:tc>
                <w:tcPr>
                  <w:tcW w:w="762" w:type="pct"/>
                  <w:tcBorders>
                    <w:tl2br w:val="nil"/>
                    <w:tr2bl w:val="nil"/>
                  </w:tcBorders>
                  <w:noWrap w:val="0"/>
                  <w:vAlign w:val="center"/>
                </w:tcPr>
                <w:p w14:paraId="7EAD1435">
                  <w:pPr>
                    <w:pStyle w:val="53"/>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标准值μg/m</w:t>
                  </w:r>
                  <w:r>
                    <w:rPr>
                      <w:rFonts w:hint="default" w:ascii="Times New Roman" w:hAnsi="Times New Roman" w:eastAsia="宋体" w:cs="Times New Roman"/>
                      <w:b/>
                      <w:bCs/>
                      <w:color w:val="auto"/>
                      <w:sz w:val="21"/>
                      <w:szCs w:val="21"/>
                      <w:highlight w:val="none"/>
                      <w:vertAlign w:val="superscript"/>
                    </w:rPr>
                    <w:t>3</w:t>
                  </w:r>
                </w:p>
              </w:tc>
              <w:tc>
                <w:tcPr>
                  <w:tcW w:w="623" w:type="pct"/>
                  <w:tcBorders>
                    <w:tl2br w:val="nil"/>
                    <w:tr2bl w:val="nil"/>
                  </w:tcBorders>
                  <w:noWrap w:val="0"/>
                  <w:vAlign w:val="center"/>
                </w:tcPr>
                <w:p w14:paraId="21904515">
                  <w:pPr>
                    <w:pStyle w:val="53"/>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占标率%</w:t>
                  </w:r>
                </w:p>
              </w:tc>
              <w:tc>
                <w:tcPr>
                  <w:tcW w:w="604" w:type="pct"/>
                  <w:tcBorders>
                    <w:tl2br w:val="nil"/>
                    <w:tr2bl w:val="nil"/>
                  </w:tcBorders>
                  <w:noWrap w:val="0"/>
                  <w:vAlign w:val="center"/>
                </w:tcPr>
                <w:p w14:paraId="01FF247F">
                  <w:pPr>
                    <w:pStyle w:val="53"/>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达标</w:t>
                  </w:r>
                </w:p>
                <w:p w14:paraId="26A55DE8">
                  <w:pPr>
                    <w:pStyle w:val="53"/>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情况</w:t>
                  </w:r>
                </w:p>
              </w:tc>
            </w:tr>
            <w:tr w14:paraId="740EB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3" w:hRule="atLeast"/>
                <w:jc w:val="center"/>
              </w:trPr>
              <w:tc>
                <w:tcPr>
                  <w:tcW w:w="541" w:type="pct"/>
                  <w:tcBorders>
                    <w:tl2br w:val="nil"/>
                    <w:tr2bl w:val="nil"/>
                  </w:tcBorders>
                  <w:noWrap w:val="0"/>
                  <w:vAlign w:val="center"/>
                </w:tcPr>
                <w:p w14:paraId="198678CD">
                  <w:pPr>
                    <w:pStyle w:val="53"/>
                    <w:bidi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p>
              </w:tc>
              <w:tc>
                <w:tcPr>
                  <w:tcW w:w="1624" w:type="pct"/>
                  <w:tcBorders>
                    <w:tl2br w:val="nil"/>
                    <w:tr2bl w:val="nil"/>
                  </w:tcBorders>
                  <w:noWrap w:val="0"/>
                  <w:vAlign w:val="center"/>
                </w:tcPr>
                <w:p w14:paraId="0AED88E0">
                  <w:pPr>
                    <w:pStyle w:val="53"/>
                    <w:bidi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年平均质量浓度</w:t>
                  </w:r>
                </w:p>
              </w:tc>
              <w:tc>
                <w:tcPr>
                  <w:tcW w:w="844" w:type="pct"/>
                  <w:tcBorders>
                    <w:tl2br w:val="nil"/>
                    <w:tr2bl w:val="nil"/>
                  </w:tcBorders>
                  <w:noWrap w:val="0"/>
                  <w:vAlign w:val="center"/>
                </w:tcPr>
                <w:p w14:paraId="0CFBB888">
                  <w:pPr>
                    <w:pStyle w:val="53"/>
                    <w:bidi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w:t>
                  </w:r>
                </w:p>
              </w:tc>
              <w:tc>
                <w:tcPr>
                  <w:tcW w:w="762" w:type="pct"/>
                  <w:tcBorders>
                    <w:tl2br w:val="nil"/>
                    <w:tr2bl w:val="nil"/>
                  </w:tcBorders>
                  <w:noWrap w:val="0"/>
                  <w:vAlign w:val="center"/>
                </w:tcPr>
                <w:p w14:paraId="09F5AEF4">
                  <w:pPr>
                    <w:pStyle w:val="53"/>
                    <w:bidi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w:t>
                  </w:r>
                </w:p>
              </w:tc>
              <w:tc>
                <w:tcPr>
                  <w:tcW w:w="623" w:type="pct"/>
                  <w:tcBorders>
                    <w:tl2br w:val="nil"/>
                    <w:tr2bl w:val="nil"/>
                  </w:tcBorders>
                  <w:noWrap w:val="0"/>
                  <w:vAlign w:val="center"/>
                </w:tcPr>
                <w:p w14:paraId="43E0CEEF">
                  <w:pPr>
                    <w:pStyle w:val="53"/>
                    <w:bidi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c>
                <w:tcPr>
                  <w:tcW w:w="604" w:type="pct"/>
                  <w:tcBorders>
                    <w:tl2br w:val="nil"/>
                    <w:tr2bl w:val="nil"/>
                  </w:tcBorders>
                  <w:noWrap w:val="0"/>
                  <w:vAlign w:val="center"/>
                </w:tcPr>
                <w:p w14:paraId="64528ABD">
                  <w:pPr>
                    <w:pStyle w:val="53"/>
                    <w:bidi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14:paraId="5FE74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3" w:hRule="atLeast"/>
                <w:jc w:val="center"/>
              </w:trPr>
              <w:tc>
                <w:tcPr>
                  <w:tcW w:w="541" w:type="pct"/>
                  <w:tcBorders>
                    <w:tl2br w:val="nil"/>
                    <w:tr2bl w:val="nil"/>
                  </w:tcBorders>
                  <w:noWrap w:val="0"/>
                  <w:vAlign w:val="center"/>
                </w:tcPr>
                <w:p w14:paraId="6CA0594A">
                  <w:pPr>
                    <w:pStyle w:val="53"/>
                    <w:bidi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NO</w:t>
                  </w:r>
                  <w:r>
                    <w:rPr>
                      <w:rFonts w:hint="default" w:ascii="Times New Roman" w:hAnsi="Times New Roman" w:eastAsia="宋体" w:cs="Times New Roman"/>
                      <w:color w:val="auto"/>
                      <w:sz w:val="21"/>
                      <w:szCs w:val="21"/>
                      <w:highlight w:val="none"/>
                      <w:vertAlign w:val="subscript"/>
                    </w:rPr>
                    <w:t>2</w:t>
                  </w:r>
                </w:p>
              </w:tc>
              <w:tc>
                <w:tcPr>
                  <w:tcW w:w="1624" w:type="pct"/>
                  <w:tcBorders>
                    <w:tl2br w:val="nil"/>
                    <w:tr2bl w:val="nil"/>
                  </w:tcBorders>
                  <w:noWrap w:val="0"/>
                  <w:vAlign w:val="center"/>
                </w:tcPr>
                <w:p w14:paraId="60F25300">
                  <w:pPr>
                    <w:pStyle w:val="53"/>
                    <w:bidi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年平均质量浓度</w:t>
                  </w:r>
                </w:p>
              </w:tc>
              <w:tc>
                <w:tcPr>
                  <w:tcW w:w="844" w:type="pct"/>
                  <w:tcBorders>
                    <w:tl2br w:val="nil"/>
                    <w:tr2bl w:val="nil"/>
                  </w:tcBorders>
                  <w:noWrap w:val="0"/>
                  <w:vAlign w:val="center"/>
                </w:tcPr>
                <w:p w14:paraId="636C305E">
                  <w:pPr>
                    <w:pStyle w:val="53"/>
                    <w:bidi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31</w:t>
                  </w:r>
                </w:p>
              </w:tc>
              <w:tc>
                <w:tcPr>
                  <w:tcW w:w="762" w:type="pct"/>
                  <w:tcBorders>
                    <w:tl2br w:val="nil"/>
                    <w:tr2bl w:val="nil"/>
                  </w:tcBorders>
                  <w:noWrap w:val="0"/>
                  <w:vAlign w:val="center"/>
                </w:tcPr>
                <w:p w14:paraId="290B9F62">
                  <w:pPr>
                    <w:pStyle w:val="53"/>
                    <w:bidi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w:t>
                  </w:r>
                </w:p>
              </w:tc>
              <w:tc>
                <w:tcPr>
                  <w:tcW w:w="623" w:type="pct"/>
                  <w:tcBorders>
                    <w:tl2br w:val="nil"/>
                    <w:tr2bl w:val="nil"/>
                  </w:tcBorders>
                  <w:noWrap w:val="0"/>
                  <w:vAlign w:val="center"/>
                </w:tcPr>
                <w:p w14:paraId="336F1B87">
                  <w:pPr>
                    <w:pStyle w:val="53"/>
                    <w:bidi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77.5</w:t>
                  </w:r>
                </w:p>
              </w:tc>
              <w:tc>
                <w:tcPr>
                  <w:tcW w:w="604" w:type="pct"/>
                  <w:tcBorders>
                    <w:tl2br w:val="nil"/>
                    <w:tr2bl w:val="nil"/>
                  </w:tcBorders>
                  <w:noWrap w:val="0"/>
                  <w:vAlign w:val="center"/>
                </w:tcPr>
                <w:p w14:paraId="07DC73B9">
                  <w:pPr>
                    <w:pStyle w:val="53"/>
                    <w:bidi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14:paraId="6A664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3" w:hRule="atLeast"/>
                <w:jc w:val="center"/>
              </w:trPr>
              <w:tc>
                <w:tcPr>
                  <w:tcW w:w="541" w:type="pct"/>
                  <w:tcBorders>
                    <w:tl2br w:val="nil"/>
                    <w:tr2bl w:val="nil"/>
                  </w:tcBorders>
                  <w:noWrap w:val="0"/>
                  <w:vAlign w:val="center"/>
                </w:tcPr>
                <w:p w14:paraId="1FAC56CA">
                  <w:pPr>
                    <w:pStyle w:val="53"/>
                    <w:bidi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z w:val="21"/>
                      <w:szCs w:val="21"/>
                      <w:highlight w:val="none"/>
                      <w:vertAlign w:val="subscript"/>
                    </w:rPr>
                    <w:t>10</w:t>
                  </w:r>
                </w:p>
              </w:tc>
              <w:tc>
                <w:tcPr>
                  <w:tcW w:w="1624" w:type="pct"/>
                  <w:tcBorders>
                    <w:tl2br w:val="nil"/>
                    <w:tr2bl w:val="nil"/>
                  </w:tcBorders>
                  <w:noWrap w:val="0"/>
                  <w:vAlign w:val="center"/>
                </w:tcPr>
                <w:p w14:paraId="33E958E0">
                  <w:pPr>
                    <w:pStyle w:val="53"/>
                    <w:bidi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年平均质量浓度</w:t>
                  </w:r>
                </w:p>
              </w:tc>
              <w:tc>
                <w:tcPr>
                  <w:tcW w:w="844" w:type="pct"/>
                  <w:tcBorders>
                    <w:tl2br w:val="nil"/>
                    <w:tr2bl w:val="nil"/>
                  </w:tcBorders>
                  <w:noWrap w:val="0"/>
                  <w:vAlign w:val="center"/>
                </w:tcPr>
                <w:p w14:paraId="349D382B">
                  <w:pPr>
                    <w:pStyle w:val="53"/>
                    <w:bidi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59</w:t>
                  </w:r>
                </w:p>
              </w:tc>
              <w:tc>
                <w:tcPr>
                  <w:tcW w:w="762" w:type="pct"/>
                  <w:tcBorders>
                    <w:tl2br w:val="nil"/>
                    <w:tr2bl w:val="nil"/>
                  </w:tcBorders>
                  <w:noWrap w:val="0"/>
                  <w:vAlign w:val="center"/>
                </w:tcPr>
                <w:p w14:paraId="135FE4CF">
                  <w:pPr>
                    <w:pStyle w:val="53"/>
                    <w:bidi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w:t>
                  </w:r>
                </w:p>
              </w:tc>
              <w:tc>
                <w:tcPr>
                  <w:tcW w:w="623" w:type="pct"/>
                  <w:tcBorders>
                    <w:tl2br w:val="nil"/>
                    <w:tr2bl w:val="nil"/>
                  </w:tcBorders>
                  <w:noWrap w:val="0"/>
                  <w:vAlign w:val="center"/>
                </w:tcPr>
                <w:p w14:paraId="343E32AC">
                  <w:pPr>
                    <w:pStyle w:val="53"/>
                    <w:bidi w:val="0"/>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84.29</w:t>
                  </w:r>
                </w:p>
              </w:tc>
              <w:tc>
                <w:tcPr>
                  <w:tcW w:w="604" w:type="pct"/>
                  <w:tcBorders>
                    <w:tl2br w:val="nil"/>
                    <w:tr2bl w:val="nil"/>
                  </w:tcBorders>
                  <w:noWrap w:val="0"/>
                  <w:vAlign w:val="center"/>
                </w:tcPr>
                <w:p w14:paraId="69923D4C">
                  <w:pPr>
                    <w:pStyle w:val="53"/>
                    <w:bidi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14:paraId="12F26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3" w:hRule="atLeast"/>
                <w:jc w:val="center"/>
              </w:trPr>
              <w:tc>
                <w:tcPr>
                  <w:tcW w:w="541" w:type="pct"/>
                  <w:tcBorders>
                    <w:tl2br w:val="nil"/>
                    <w:tr2bl w:val="nil"/>
                  </w:tcBorders>
                  <w:noWrap w:val="0"/>
                  <w:vAlign w:val="center"/>
                </w:tcPr>
                <w:p w14:paraId="12A4223B">
                  <w:pPr>
                    <w:pStyle w:val="53"/>
                    <w:bidi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z w:val="21"/>
                      <w:szCs w:val="21"/>
                      <w:highlight w:val="none"/>
                      <w:vertAlign w:val="subscript"/>
                    </w:rPr>
                    <w:t>2.5</w:t>
                  </w:r>
                </w:p>
              </w:tc>
              <w:tc>
                <w:tcPr>
                  <w:tcW w:w="1624" w:type="pct"/>
                  <w:tcBorders>
                    <w:tl2br w:val="nil"/>
                    <w:tr2bl w:val="nil"/>
                  </w:tcBorders>
                  <w:noWrap w:val="0"/>
                  <w:vAlign w:val="center"/>
                </w:tcPr>
                <w:p w14:paraId="3C99C28E">
                  <w:pPr>
                    <w:pStyle w:val="53"/>
                    <w:bidi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年平均质量浓度</w:t>
                  </w:r>
                </w:p>
              </w:tc>
              <w:tc>
                <w:tcPr>
                  <w:tcW w:w="844" w:type="pct"/>
                  <w:tcBorders>
                    <w:tl2br w:val="nil"/>
                    <w:tr2bl w:val="nil"/>
                  </w:tcBorders>
                  <w:noWrap w:val="0"/>
                  <w:vAlign w:val="center"/>
                </w:tcPr>
                <w:p w14:paraId="251836B7">
                  <w:pPr>
                    <w:pStyle w:val="53"/>
                    <w:bidi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27</w:t>
                  </w:r>
                </w:p>
              </w:tc>
              <w:tc>
                <w:tcPr>
                  <w:tcW w:w="762" w:type="pct"/>
                  <w:tcBorders>
                    <w:tl2br w:val="nil"/>
                    <w:tr2bl w:val="nil"/>
                  </w:tcBorders>
                  <w:noWrap w:val="0"/>
                  <w:vAlign w:val="center"/>
                </w:tcPr>
                <w:p w14:paraId="34CF37E3">
                  <w:pPr>
                    <w:pStyle w:val="53"/>
                    <w:bidi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w:t>
                  </w:r>
                </w:p>
              </w:tc>
              <w:tc>
                <w:tcPr>
                  <w:tcW w:w="623" w:type="pct"/>
                  <w:tcBorders>
                    <w:tl2br w:val="nil"/>
                    <w:tr2bl w:val="nil"/>
                  </w:tcBorders>
                  <w:noWrap w:val="0"/>
                  <w:vAlign w:val="center"/>
                </w:tcPr>
                <w:p w14:paraId="57DBAEE5">
                  <w:pPr>
                    <w:pStyle w:val="53"/>
                    <w:bidi w:val="0"/>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77.15</w:t>
                  </w:r>
                </w:p>
              </w:tc>
              <w:tc>
                <w:tcPr>
                  <w:tcW w:w="604" w:type="pct"/>
                  <w:tcBorders>
                    <w:tl2br w:val="nil"/>
                    <w:tr2bl w:val="nil"/>
                  </w:tcBorders>
                  <w:noWrap w:val="0"/>
                  <w:vAlign w:val="center"/>
                </w:tcPr>
                <w:p w14:paraId="3830079B">
                  <w:pPr>
                    <w:pStyle w:val="53"/>
                    <w:bidi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14:paraId="5C975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3" w:hRule="atLeast"/>
                <w:jc w:val="center"/>
              </w:trPr>
              <w:tc>
                <w:tcPr>
                  <w:tcW w:w="541" w:type="pct"/>
                  <w:tcBorders>
                    <w:tl2br w:val="nil"/>
                    <w:tr2bl w:val="nil"/>
                  </w:tcBorders>
                  <w:noWrap w:val="0"/>
                  <w:vAlign w:val="center"/>
                </w:tcPr>
                <w:p w14:paraId="566F8F8C">
                  <w:pPr>
                    <w:pStyle w:val="53"/>
                    <w:bidi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w:t>
                  </w:r>
                </w:p>
              </w:tc>
              <w:tc>
                <w:tcPr>
                  <w:tcW w:w="1624" w:type="pct"/>
                  <w:tcBorders>
                    <w:tl2br w:val="nil"/>
                    <w:tr2bl w:val="nil"/>
                  </w:tcBorders>
                  <w:noWrap w:val="0"/>
                  <w:vAlign w:val="center"/>
                </w:tcPr>
                <w:p w14:paraId="3333347B">
                  <w:pPr>
                    <w:pStyle w:val="53"/>
                    <w:bidi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24小时平均第95百</w:t>
                  </w:r>
                </w:p>
                <w:p w14:paraId="0EBBC878">
                  <w:pPr>
                    <w:pStyle w:val="53"/>
                    <w:bidi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分位浓度</w:t>
                  </w:r>
                </w:p>
              </w:tc>
              <w:tc>
                <w:tcPr>
                  <w:tcW w:w="844" w:type="pct"/>
                  <w:tcBorders>
                    <w:tl2br w:val="nil"/>
                    <w:tr2bl w:val="nil"/>
                  </w:tcBorders>
                  <w:noWrap w:val="0"/>
                  <w:vAlign w:val="center"/>
                </w:tcPr>
                <w:p w14:paraId="546D4431">
                  <w:pPr>
                    <w:pStyle w:val="53"/>
                    <w:bidi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1400</w:t>
                  </w:r>
                </w:p>
              </w:tc>
              <w:tc>
                <w:tcPr>
                  <w:tcW w:w="762" w:type="pct"/>
                  <w:tcBorders>
                    <w:tl2br w:val="nil"/>
                    <w:tr2bl w:val="nil"/>
                  </w:tcBorders>
                  <w:noWrap w:val="0"/>
                  <w:vAlign w:val="center"/>
                </w:tcPr>
                <w:p w14:paraId="37A163EC">
                  <w:pPr>
                    <w:pStyle w:val="53"/>
                    <w:bidi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4000</w:t>
                  </w:r>
                </w:p>
              </w:tc>
              <w:tc>
                <w:tcPr>
                  <w:tcW w:w="623" w:type="pct"/>
                  <w:tcBorders>
                    <w:tl2br w:val="nil"/>
                    <w:tr2bl w:val="nil"/>
                  </w:tcBorders>
                  <w:noWrap w:val="0"/>
                  <w:vAlign w:val="center"/>
                </w:tcPr>
                <w:p w14:paraId="73B0BA1F">
                  <w:pPr>
                    <w:pStyle w:val="53"/>
                    <w:bidi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35</w:t>
                  </w:r>
                </w:p>
              </w:tc>
              <w:tc>
                <w:tcPr>
                  <w:tcW w:w="604" w:type="pct"/>
                  <w:tcBorders>
                    <w:tl2br w:val="nil"/>
                    <w:tr2bl w:val="nil"/>
                  </w:tcBorders>
                  <w:noWrap w:val="0"/>
                  <w:vAlign w:val="center"/>
                </w:tcPr>
                <w:p w14:paraId="3C60DDE4">
                  <w:pPr>
                    <w:pStyle w:val="53"/>
                    <w:bidi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14:paraId="41A6A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3" w:hRule="atLeast"/>
                <w:jc w:val="center"/>
              </w:trPr>
              <w:tc>
                <w:tcPr>
                  <w:tcW w:w="541" w:type="pct"/>
                  <w:tcBorders>
                    <w:tl2br w:val="nil"/>
                    <w:tr2bl w:val="nil"/>
                  </w:tcBorders>
                  <w:noWrap w:val="0"/>
                  <w:vAlign w:val="center"/>
                </w:tcPr>
                <w:p w14:paraId="6B023230">
                  <w:pPr>
                    <w:pStyle w:val="53"/>
                    <w:bidi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O</w:t>
                  </w:r>
                  <w:r>
                    <w:rPr>
                      <w:rFonts w:hint="default" w:ascii="Times New Roman" w:hAnsi="Times New Roman" w:eastAsia="宋体" w:cs="Times New Roman"/>
                      <w:color w:val="auto"/>
                      <w:sz w:val="21"/>
                      <w:szCs w:val="21"/>
                      <w:highlight w:val="none"/>
                      <w:vertAlign w:val="subscript"/>
                    </w:rPr>
                    <w:t>3</w:t>
                  </w:r>
                </w:p>
              </w:tc>
              <w:tc>
                <w:tcPr>
                  <w:tcW w:w="1624" w:type="pct"/>
                  <w:tcBorders>
                    <w:tl2br w:val="nil"/>
                    <w:tr2bl w:val="nil"/>
                  </w:tcBorders>
                  <w:noWrap w:val="0"/>
                  <w:vAlign w:val="center"/>
                </w:tcPr>
                <w:p w14:paraId="002CA8D6">
                  <w:pPr>
                    <w:pStyle w:val="53"/>
                    <w:bidi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日最大8小时平均第90百分位数浓度</w:t>
                  </w:r>
                </w:p>
              </w:tc>
              <w:tc>
                <w:tcPr>
                  <w:tcW w:w="844" w:type="pct"/>
                  <w:tcBorders>
                    <w:tl2br w:val="nil"/>
                    <w:tr2bl w:val="nil"/>
                  </w:tcBorders>
                  <w:noWrap w:val="0"/>
                  <w:vAlign w:val="center"/>
                </w:tcPr>
                <w:p w14:paraId="14C6E3F4">
                  <w:pPr>
                    <w:pStyle w:val="53"/>
                    <w:bidi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142</w:t>
                  </w:r>
                </w:p>
              </w:tc>
              <w:tc>
                <w:tcPr>
                  <w:tcW w:w="762" w:type="pct"/>
                  <w:tcBorders>
                    <w:tl2br w:val="nil"/>
                    <w:tr2bl w:val="nil"/>
                  </w:tcBorders>
                  <w:noWrap w:val="0"/>
                  <w:vAlign w:val="center"/>
                </w:tcPr>
                <w:p w14:paraId="2E5DC77B">
                  <w:pPr>
                    <w:pStyle w:val="53"/>
                    <w:bidi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160</w:t>
                  </w:r>
                </w:p>
              </w:tc>
              <w:tc>
                <w:tcPr>
                  <w:tcW w:w="623" w:type="pct"/>
                  <w:tcBorders>
                    <w:tl2br w:val="nil"/>
                    <w:tr2bl w:val="nil"/>
                  </w:tcBorders>
                  <w:noWrap w:val="0"/>
                  <w:vAlign w:val="center"/>
                </w:tcPr>
                <w:p w14:paraId="36705E70">
                  <w:pPr>
                    <w:pStyle w:val="53"/>
                    <w:bidi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88.75</w:t>
                  </w:r>
                </w:p>
              </w:tc>
              <w:tc>
                <w:tcPr>
                  <w:tcW w:w="604" w:type="pct"/>
                  <w:tcBorders>
                    <w:tl2br w:val="nil"/>
                    <w:tr2bl w:val="nil"/>
                  </w:tcBorders>
                  <w:noWrap w:val="0"/>
                  <w:vAlign w:val="center"/>
                </w:tcPr>
                <w:p w14:paraId="4ECE44B0">
                  <w:pPr>
                    <w:pStyle w:val="53"/>
                    <w:bidi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bl>
          <w:p w14:paraId="25570FE8">
            <w:pPr>
              <w:pStyle w:val="10"/>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环保快报（202</w:t>
            </w: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年12月及1~12月全省环境空气质量状况）</w:t>
            </w:r>
            <w:r>
              <w:rPr>
                <w:rFonts w:hint="eastAsia" w:cs="Times New Roman"/>
                <w:color w:val="auto"/>
                <w:sz w:val="24"/>
                <w:szCs w:val="24"/>
                <w:highlight w:val="none"/>
                <w:lang w:val="en-US" w:eastAsia="zh-CN"/>
              </w:rPr>
              <w:t>”，宝塔区</w:t>
            </w:r>
            <w:r>
              <w:rPr>
                <w:rFonts w:hint="default" w:ascii="Times New Roman" w:hAnsi="Times New Roman" w:eastAsia="宋体" w:cs="Times New Roman"/>
                <w:color w:val="auto"/>
                <w:sz w:val="24"/>
                <w:szCs w:val="24"/>
                <w:highlight w:val="none"/>
                <w:lang w:val="en-US" w:eastAsia="zh-CN"/>
              </w:rPr>
              <w:t>环境空气6个监测项目中</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S</w:t>
            </w:r>
            <w:r>
              <w:rPr>
                <w:rFonts w:hint="default" w:ascii="Times New Roman" w:hAnsi="Times New Roman" w:eastAsia="宋体" w:cs="Times New Roman"/>
                <w:color w:val="auto"/>
                <w:sz w:val="24"/>
                <w:szCs w:val="24"/>
                <w:highlight w:val="none"/>
                <w:lang w:val="en-US" w:eastAsia="zh-CN"/>
              </w:rPr>
              <w:t>O</w:t>
            </w:r>
            <w:r>
              <w:rPr>
                <w:rFonts w:hint="default" w:ascii="Times New Roman" w:hAnsi="Times New Roman" w:eastAsia="宋体" w:cs="Times New Roman"/>
                <w:color w:val="auto"/>
                <w:sz w:val="24"/>
                <w:szCs w:val="24"/>
                <w:highlight w:val="none"/>
                <w:vertAlign w:val="subscript"/>
                <w:lang w:val="en-US" w:eastAsia="zh-CN"/>
              </w:rPr>
              <w:t>2</w:t>
            </w:r>
            <w:r>
              <w:rPr>
                <w:rFonts w:hint="default" w:ascii="Times New Roman" w:hAnsi="Times New Roman" w:eastAsia="宋体" w:cs="Times New Roman"/>
                <w:color w:val="auto"/>
                <w:sz w:val="24"/>
                <w:szCs w:val="24"/>
                <w:highlight w:val="none"/>
                <w:lang w:val="en-US" w:eastAsia="zh-CN"/>
              </w:rPr>
              <w:t>年均质量浓度值</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CO</w:t>
            </w:r>
            <w:r>
              <w:rPr>
                <w:rFonts w:hint="eastAsia"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lang w:val="en-US" w:eastAsia="zh-CN"/>
              </w:rPr>
              <w:t>24小时平均第95百分位数的浓度</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NO</w:t>
            </w:r>
            <w:r>
              <w:rPr>
                <w:rFonts w:hint="default" w:ascii="Times New Roman" w:hAnsi="Times New Roman" w:eastAsia="宋体" w:cs="Times New Roman"/>
                <w:color w:val="auto"/>
                <w:sz w:val="24"/>
                <w:szCs w:val="24"/>
                <w:highlight w:val="none"/>
                <w:vertAlign w:val="subscript"/>
                <w:lang w:val="en-US" w:eastAsia="zh-CN"/>
              </w:rPr>
              <w:t>2</w:t>
            </w:r>
            <w:r>
              <w:rPr>
                <w:rFonts w:hint="default" w:ascii="Times New Roman" w:hAnsi="Times New Roman" w:eastAsia="宋体" w:cs="Times New Roman"/>
                <w:color w:val="auto"/>
                <w:sz w:val="24"/>
                <w:szCs w:val="24"/>
                <w:highlight w:val="none"/>
                <w:lang w:val="en-US" w:eastAsia="zh-CN"/>
              </w:rPr>
              <w:t>年均质量浓度值</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O</w:t>
            </w:r>
            <w:r>
              <w:rPr>
                <w:rFonts w:hint="default" w:ascii="Times New Roman" w:hAnsi="Times New Roman" w:eastAsia="宋体" w:cs="Times New Roman"/>
                <w:color w:val="auto"/>
                <w:sz w:val="24"/>
                <w:szCs w:val="24"/>
                <w:highlight w:val="none"/>
                <w:vertAlign w:val="subscript"/>
                <w:lang w:val="en-US" w:eastAsia="zh-CN"/>
              </w:rPr>
              <w:t>3</w:t>
            </w:r>
            <w:r>
              <w:rPr>
                <w:rFonts w:hint="default" w:ascii="Times New Roman" w:hAnsi="Times New Roman" w:eastAsia="宋体" w:cs="Times New Roman"/>
                <w:color w:val="auto"/>
                <w:sz w:val="24"/>
                <w:szCs w:val="24"/>
                <w:highlight w:val="none"/>
                <w:lang w:val="en-US" w:eastAsia="zh-CN"/>
              </w:rPr>
              <w:t>日最大8小时平均第90百分位数浓度</w:t>
            </w:r>
            <w:r>
              <w:rPr>
                <w:rFonts w:hint="eastAsia"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PM</w:t>
            </w:r>
            <w:r>
              <w:rPr>
                <w:rFonts w:hint="default" w:ascii="Times New Roman" w:hAnsi="Times New Roman" w:eastAsia="宋体" w:cs="Times New Roman"/>
                <w:color w:val="auto"/>
                <w:sz w:val="24"/>
                <w:szCs w:val="24"/>
                <w:highlight w:val="none"/>
                <w:vertAlign w:val="subscript"/>
                <w:lang w:val="en-US" w:eastAsia="zh-CN"/>
              </w:rPr>
              <w:t>2.5</w:t>
            </w:r>
            <w:r>
              <w:rPr>
                <w:rFonts w:hint="default" w:ascii="Times New Roman" w:hAnsi="Times New Roman" w:eastAsia="宋体" w:cs="Times New Roman"/>
                <w:color w:val="auto"/>
                <w:sz w:val="24"/>
                <w:szCs w:val="24"/>
                <w:highlight w:val="none"/>
                <w:lang w:val="en-US" w:eastAsia="zh-CN"/>
              </w:rPr>
              <w:t>年均质量浓度值</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PM</w:t>
            </w:r>
            <w:r>
              <w:rPr>
                <w:rFonts w:hint="default" w:ascii="Times New Roman" w:hAnsi="Times New Roman" w:eastAsia="宋体" w:cs="Times New Roman"/>
                <w:color w:val="auto"/>
                <w:sz w:val="24"/>
                <w:szCs w:val="24"/>
                <w:highlight w:val="none"/>
                <w:vertAlign w:val="subscript"/>
                <w:lang w:val="en-US" w:eastAsia="zh-CN"/>
              </w:rPr>
              <w:t>10</w:t>
            </w:r>
            <w:r>
              <w:rPr>
                <w:rFonts w:hint="default" w:ascii="Times New Roman" w:hAnsi="Times New Roman" w:eastAsia="宋体" w:cs="Times New Roman"/>
                <w:color w:val="auto"/>
                <w:sz w:val="24"/>
                <w:szCs w:val="24"/>
                <w:highlight w:val="none"/>
                <w:lang w:val="en-US" w:eastAsia="zh-CN"/>
              </w:rPr>
              <w:t>年均质量浓度值低于国家环境空气质量二级标准。因此本项目</w:t>
            </w:r>
            <w:r>
              <w:rPr>
                <w:rFonts w:hint="eastAsia" w:ascii="Times New Roman" w:hAnsi="Times New Roman" w:eastAsia="宋体" w:cs="Times New Roman"/>
                <w:color w:val="auto"/>
                <w:sz w:val="24"/>
                <w:szCs w:val="24"/>
                <w:highlight w:val="none"/>
                <w:lang w:val="en-US" w:eastAsia="zh-CN"/>
              </w:rPr>
              <w:t>所在</w:t>
            </w:r>
            <w:r>
              <w:rPr>
                <w:rFonts w:hint="eastAsia" w:cs="Times New Roman"/>
                <w:color w:val="auto"/>
                <w:sz w:val="24"/>
                <w:szCs w:val="24"/>
                <w:highlight w:val="none"/>
                <w:lang w:val="en-US" w:eastAsia="zh-CN"/>
              </w:rPr>
              <w:t>地区</w:t>
            </w:r>
            <w:r>
              <w:rPr>
                <w:rFonts w:hint="default" w:ascii="Times New Roman" w:hAnsi="Times New Roman" w:eastAsia="宋体" w:cs="Times New Roman"/>
                <w:color w:val="auto"/>
                <w:sz w:val="24"/>
                <w:szCs w:val="24"/>
                <w:highlight w:val="none"/>
                <w:lang w:val="en-US" w:eastAsia="zh-CN"/>
              </w:rPr>
              <w:t>处于达标区。</w:t>
            </w:r>
          </w:p>
          <w:p w14:paraId="0F81A5B7">
            <w:pPr>
              <w:pStyle w:val="10"/>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（2）特征污染物</w:t>
            </w:r>
          </w:p>
          <w:p w14:paraId="3C05CEB0">
            <w:pPr>
              <w:tabs>
                <w:tab w:val="left" w:pos="3555"/>
              </w:tabs>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本项目大气特征污染物为非甲烷总烃</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项目引用陕西同元环境检测有限公司《D2-09-01地块社会停车场（便利加油站）项目环境质量现状监测报告》中的大气中非甲烷总烃监测数据</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监测时间2023年6月1日-3日</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D2-09-01地块距离本项目所在位置2.57km</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符合引用条件。</w:t>
            </w:r>
            <w:r>
              <w:rPr>
                <w:rFonts w:hint="default" w:ascii="Times New Roman" w:hAnsi="Times New Roman" w:eastAsia="宋体" w:cs="Times New Roman"/>
                <w:color w:val="auto"/>
                <w:sz w:val="24"/>
                <w:szCs w:val="24"/>
                <w:highlight w:val="none"/>
              </w:rPr>
              <w:t>具体内容如下：</w:t>
            </w:r>
          </w:p>
          <w:p w14:paraId="724B7D79">
            <w:pPr>
              <w:tabs>
                <w:tab w:val="left" w:pos="3555"/>
              </w:tabs>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①监测点位：设1个监测点位</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D2-09-01地块</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具体位置见附图</w:t>
            </w:r>
            <w:r>
              <w:rPr>
                <w:rFonts w:hint="eastAsia" w:cs="Times New Roman"/>
                <w:color w:val="auto"/>
                <w:sz w:val="24"/>
                <w:szCs w:val="24"/>
                <w:highlight w:val="none"/>
                <w:lang w:val="en-US" w:eastAsia="zh-CN"/>
              </w:rPr>
              <w:t>四</w:t>
            </w:r>
            <w:r>
              <w:rPr>
                <w:rFonts w:hint="default" w:ascii="Times New Roman" w:hAnsi="Times New Roman" w:eastAsia="宋体" w:cs="Times New Roman"/>
                <w:color w:val="auto"/>
                <w:sz w:val="24"/>
                <w:szCs w:val="24"/>
                <w:highlight w:val="none"/>
              </w:rPr>
              <w:t>。</w:t>
            </w:r>
          </w:p>
          <w:p w14:paraId="3D672A3C">
            <w:pPr>
              <w:tabs>
                <w:tab w:val="left" w:pos="3555"/>
              </w:tabs>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②监测因子：</w:t>
            </w:r>
            <w:r>
              <w:rPr>
                <w:rFonts w:hint="default" w:ascii="Times New Roman" w:hAnsi="Times New Roman" w:eastAsia="宋体" w:cs="Times New Roman"/>
                <w:color w:val="auto"/>
                <w:kern w:val="0"/>
                <w:sz w:val="24"/>
                <w:szCs w:val="24"/>
                <w:highlight w:val="none"/>
                <w:lang w:val="en-US" w:eastAsia="zh-CN"/>
              </w:rPr>
              <w:t>非甲烷总烃</w:t>
            </w:r>
            <w:r>
              <w:rPr>
                <w:rFonts w:hint="default" w:ascii="Times New Roman" w:hAnsi="Times New Roman" w:eastAsia="宋体" w:cs="Times New Roman"/>
                <w:color w:val="auto"/>
                <w:sz w:val="24"/>
                <w:szCs w:val="24"/>
                <w:highlight w:val="none"/>
              </w:rPr>
              <w:t>。</w:t>
            </w:r>
          </w:p>
          <w:p w14:paraId="16E03817">
            <w:pPr>
              <w:tabs>
                <w:tab w:val="left" w:pos="3555"/>
              </w:tabs>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③监测时间及频次：测1小时均值</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连续监测3天</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每天监测4次。</w:t>
            </w:r>
          </w:p>
          <w:p w14:paraId="15BB4126">
            <w:pPr>
              <w:tabs>
                <w:tab w:val="left" w:pos="3555"/>
              </w:tabs>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④监测结果</w:t>
            </w:r>
          </w:p>
          <w:p w14:paraId="721917EF">
            <w:pPr>
              <w:tabs>
                <w:tab w:val="left" w:pos="3555"/>
              </w:tabs>
              <w:spacing w:line="360" w:lineRule="auto"/>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根据监测报告</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环境空气质量现状监测结果见下表3-2</w:t>
            </w:r>
            <w:r>
              <w:rPr>
                <w:rFonts w:hint="default" w:ascii="Times New Roman" w:hAnsi="Times New Roman" w:eastAsia="宋体" w:cs="Times New Roman"/>
                <w:color w:val="auto"/>
                <w:sz w:val="24"/>
                <w:szCs w:val="24"/>
                <w:highlight w:val="none"/>
                <w:lang w:eastAsia="zh-CN"/>
              </w:rPr>
              <w:t>。</w:t>
            </w:r>
          </w:p>
          <w:p w14:paraId="664CB61B">
            <w:pPr>
              <w:pStyle w:val="61"/>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表3-2   环境空气质量监测结果表      单位：mg/m3</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4"/>
              <w:gridCol w:w="1659"/>
              <w:gridCol w:w="1067"/>
              <w:gridCol w:w="1067"/>
              <w:gridCol w:w="1067"/>
              <w:gridCol w:w="1077"/>
            </w:tblGrid>
            <w:tr w14:paraId="3EBA5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13" w:type="pct"/>
                  <w:gridSpan w:val="2"/>
                  <w:vMerge w:val="restart"/>
                  <w:tcBorders>
                    <w:tl2br w:val="single" w:color="auto" w:sz="4" w:space="0"/>
                  </w:tcBorders>
                  <w:noWrap w:val="0"/>
                  <w:vAlign w:val="center"/>
                </w:tcPr>
                <w:p w14:paraId="0A405A0A">
                  <w:pPr>
                    <w:keepNext w:val="0"/>
                    <w:keepLines w:val="0"/>
                    <w:pageBreakBefore w:val="0"/>
                    <w:kinsoku/>
                    <w:wordWrap/>
                    <w:overflowPunct/>
                    <w:topLinePunct w:val="0"/>
                    <w:autoSpaceDE/>
                    <w:autoSpaceDN/>
                    <w:bidi w:val="0"/>
                    <w:adjustRightInd/>
                    <w:snapToGrid/>
                    <w:jc w:val="righ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监测项目</w:t>
                  </w:r>
                </w:p>
                <w:p w14:paraId="18820BF0">
                  <w:pPr>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监测点位</w:t>
                  </w:r>
                </w:p>
              </w:tc>
              <w:tc>
                <w:tcPr>
                  <w:tcW w:w="2686" w:type="pct"/>
                  <w:gridSpan w:val="4"/>
                  <w:noWrap w:val="0"/>
                  <w:vAlign w:val="center"/>
                </w:tcPr>
                <w:p w14:paraId="5F007572">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非甲烷总烃</w:t>
                  </w:r>
                </w:p>
              </w:tc>
            </w:tr>
            <w:tr w14:paraId="1D60A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13" w:type="pct"/>
                  <w:gridSpan w:val="2"/>
                  <w:vMerge w:val="continue"/>
                  <w:noWrap w:val="0"/>
                  <w:vAlign w:val="center"/>
                </w:tcPr>
                <w:p w14:paraId="0E4062CA">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p>
              </w:tc>
              <w:tc>
                <w:tcPr>
                  <w:tcW w:w="670" w:type="pct"/>
                  <w:noWrap w:val="0"/>
                  <w:vAlign w:val="center"/>
                </w:tcPr>
                <w:p w14:paraId="08E6F80D">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pacing w:val="-20"/>
                      <w:sz w:val="21"/>
                      <w:szCs w:val="21"/>
                      <w:lang w:val="en-US" w:eastAsia="zh-CN"/>
                    </w:rPr>
                  </w:pPr>
                  <w:r>
                    <w:rPr>
                      <w:rFonts w:hint="default" w:ascii="Times New Roman" w:hAnsi="Times New Roman" w:eastAsia="宋体" w:cs="Times New Roman"/>
                      <w:b w:val="0"/>
                      <w:bCs/>
                      <w:color w:val="auto"/>
                      <w:spacing w:val="-20"/>
                      <w:sz w:val="21"/>
                      <w:szCs w:val="21"/>
                      <w:lang w:val="en-US" w:eastAsia="zh-CN"/>
                    </w:rPr>
                    <w:t>第1次</w:t>
                  </w:r>
                </w:p>
              </w:tc>
              <w:tc>
                <w:tcPr>
                  <w:tcW w:w="670" w:type="pct"/>
                  <w:noWrap w:val="0"/>
                  <w:vAlign w:val="center"/>
                </w:tcPr>
                <w:p w14:paraId="72A07900">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pacing w:val="-20"/>
                      <w:sz w:val="21"/>
                      <w:szCs w:val="21"/>
                      <w:lang w:val="en-US" w:eastAsia="zh-CN"/>
                    </w:rPr>
                  </w:pPr>
                  <w:r>
                    <w:rPr>
                      <w:rFonts w:hint="default" w:ascii="Times New Roman" w:hAnsi="Times New Roman" w:eastAsia="宋体" w:cs="Times New Roman"/>
                      <w:b w:val="0"/>
                      <w:bCs/>
                      <w:color w:val="auto"/>
                      <w:spacing w:val="-20"/>
                      <w:sz w:val="21"/>
                      <w:szCs w:val="21"/>
                      <w:lang w:val="en-US" w:eastAsia="zh-CN"/>
                    </w:rPr>
                    <w:t>第2次</w:t>
                  </w:r>
                </w:p>
              </w:tc>
              <w:tc>
                <w:tcPr>
                  <w:tcW w:w="670" w:type="pct"/>
                  <w:noWrap w:val="0"/>
                  <w:vAlign w:val="center"/>
                </w:tcPr>
                <w:p w14:paraId="4C4B12D5">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pacing w:val="-20"/>
                      <w:sz w:val="21"/>
                      <w:szCs w:val="21"/>
                      <w:lang w:val="en-US" w:eastAsia="zh-CN"/>
                    </w:rPr>
                  </w:pPr>
                  <w:r>
                    <w:rPr>
                      <w:rFonts w:hint="default" w:ascii="Times New Roman" w:hAnsi="Times New Roman" w:eastAsia="宋体" w:cs="Times New Roman"/>
                      <w:b w:val="0"/>
                      <w:bCs/>
                      <w:color w:val="auto"/>
                      <w:spacing w:val="-20"/>
                      <w:sz w:val="21"/>
                      <w:szCs w:val="21"/>
                      <w:lang w:val="en-US" w:eastAsia="zh-CN"/>
                    </w:rPr>
                    <w:t>第3次</w:t>
                  </w:r>
                </w:p>
              </w:tc>
              <w:tc>
                <w:tcPr>
                  <w:tcW w:w="676" w:type="pct"/>
                  <w:noWrap w:val="0"/>
                  <w:vAlign w:val="center"/>
                </w:tcPr>
                <w:p w14:paraId="412ACBD7">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pacing w:val="-20"/>
                      <w:sz w:val="21"/>
                      <w:szCs w:val="21"/>
                      <w:lang w:val="en-US" w:eastAsia="zh-CN"/>
                    </w:rPr>
                  </w:pPr>
                  <w:r>
                    <w:rPr>
                      <w:rFonts w:hint="default" w:ascii="Times New Roman" w:hAnsi="Times New Roman" w:eastAsia="宋体" w:cs="Times New Roman"/>
                      <w:b w:val="0"/>
                      <w:bCs/>
                      <w:color w:val="auto"/>
                      <w:spacing w:val="-20"/>
                      <w:sz w:val="21"/>
                      <w:szCs w:val="21"/>
                      <w:lang w:val="en-US" w:eastAsia="zh-CN"/>
                    </w:rPr>
                    <w:t>第4次</w:t>
                  </w:r>
                </w:p>
              </w:tc>
            </w:tr>
            <w:tr w14:paraId="24385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1271" w:type="pct"/>
                  <w:vMerge w:val="restart"/>
                  <w:noWrap w:val="0"/>
                  <w:vAlign w:val="center"/>
                </w:tcPr>
                <w:p w14:paraId="13822BEA">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D2-09-01地块</w:t>
                  </w:r>
                </w:p>
              </w:tc>
              <w:tc>
                <w:tcPr>
                  <w:tcW w:w="1041" w:type="pct"/>
                  <w:noWrap w:val="0"/>
                  <w:vAlign w:val="center"/>
                </w:tcPr>
                <w:p w14:paraId="31886CE1">
                  <w:pPr>
                    <w:widowControl/>
                    <w:jc w:val="center"/>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highlight w:val="none"/>
                      <w:lang w:val="en-US" w:eastAsia="zh-CN"/>
                    </w:rPr>
                    <w:t>2023.6.1</w:t>
                  </w:r>
                </w:p>
              </w:tc>
              <w:tc>
                <w:tcPr>
                  <w:tcW w:w="670" w:type="pct"/>
                  <w:noWrap w:val="0"/>
                  <w:vAlign w:val="center"/>
                </w:tcPr>
                <w:p w14:paraId="05CCD0AD">
                  <w:pPr>
                    <w:widowControl/>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1.00</w:t>
                  </w:r>
                </w:p>
              </w:tc>
              <w:tc>
                <w:tcPr>
                  <w:tcW w:w="670" w:type="pct"/>
                  <w:noWrap w:val="0"/>
                  <w:vAlign w:val="center"/>
                </w:tcPr>
                <w:p w14:paraId="2F564718">
                  <w:pPr>
                    <w:widowControl/>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1.02</w:t>
                  </w:r>
                </w:p>
              </w:tc>
              <w:tc>
                <w:tcPr>
                  <w:tcW w:w="670" w:type="pct"/>
                  <w:noWrap w:val="0"/>
                  <w:vAlign w:val="center"/>
                </w:tcPr>
                <w:p w14:paraId="71774C0A">
                  <w:pPr>
                    <w:widowControl/>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1.07</w:t>
                  </w:r>
                </w:p>
              </w:tc>
              <w:tc>
                <w:tcPr>
                  <w:tcW w:w="676" w:type="pct"/>
                  <w:noWrap w:val="0"/>
                  <w:vAlign w:val="center"/>
                </w:tcPr>
                <w:p w14:paraId="47AA07EC">
                  <w:pPr>
                    <w:widowControl/>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1.05</w:t>
                  </w:r>
                </w:p>
              </w:tc>
            </w:tr>
            <w:tr w14:paraId="5CDA7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1271" w:type="pct"/>
                  <w:vMerge w:val="continue"/>
                  <w:noWrap w:val="0"/>
                  <w:vAlign w:val="center"/>
                </w:tcPr>
                <w:p w14:paraId="4487A4EE">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lang w:val="en-US" w:eastAsia="zh-CN"/>
                    </w:rPr>
                  </w:pPr>
                </w:p>
              </w:tc>
              <w:tc>
                <w:tcPr>
                  <w:tcW w:w="1041" w:type="pct"/>
                  <w:noWrap w:val="0"/>
                  <w:vAlign w:val="center"/>
                </w:tcPr>
                <w:p w14:paraId="1FCCAD5A">
                  <w:pPr>
                    <w:widowControl/>
                    <w:jc w:val="center"/>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highlight w:val="none"/>
                      <w:lang w:val="en-US" w:eastAsia="zh-CN"/>
                    </w:rPr>
                    <w:t>2023.6.2</w:t>
                  </w:r>
                </w:p>
              </w:tc>
              <w:tc>
                <w:tcPr>
                  <w:tcW w:w="670" w:type="pct"/>
                  <w:noWrap w:val="0"/>
                  <w:vAlign w:val="center"/>
                </w:tcPr>
                <w:p w14:paraId="65E83256">
                  <w:pPr>
                    <w:widowControl/>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1.10</w:t>
                  </w:r>
                </w:p>
              </w:tc>
              <w:tc>
                <w:tcPr>
                  <w:tcW w:w="670" w:type="pct"/>
                  <w:noWrap w:val="0"/>
                  <w:vAlign w:val="center"/>
                </w:tcPr>
                <w:p w14:paraId="7174C00D">
                  <w:pPr>
                    <w:widowControl/>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1.13</w:t>
                  </w:r>
                </w:p>
              </w:tc>
              <w:tc>
                <w:tcPr>
                  <w:tcW w:w="670" w:type="pct"/>
                  <w:noWrap w:val="0"/>
                  <w:vAlign w:val="center"/>
                </w:tcPr>
                <w:p w14:paraId="5A65155B">
                  <w:pPr>
                    <w:widowControl/>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1.12</w:t>
                  </w:r>
                </w:p>
              </w:tc>
              <w:tc>
                <w:tcPr>
                  <w:tcW w:w="676" w:type="pct"/>
                  <w:noWrap w:val="0"/>
                  <w:vAlign w:val="center"/>
                </w:tcPr>
                <w:p w14:paraId="7B01B570">
                  <w:pPr>
                    <w:widowControl/>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1.09</w:t>
                  </w:r>
                </w:p>
              </w:tc>
            </w:tr>
            <w:tr w14:paraId="03273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1271" w:type="pct"/>
                  <w:vMerge w:val="continue"/>
                  <w:noWrap w:val="0"/>
                  <w:vAlign w:val="center"/>
                </w:tcPr>
                <w:p w14:paraId="30A8AAE5">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lang w:val="en-US" w:eastAsia="zh-CN"/>
                    </w:rPr>
                  </w:pPr>
                </w:p>
              </w:tc>
              <w:tc>
                <w:tcPr>
                  <w:tcW w:w="1041" w:type="pct"/>
                  <w:noWrap w:val="0"/>
                  <w:vAlign w:val="center"/>
                </w:tcPr>
                <w:p w14:paraId="305016AD">
                  <w:pPr>
                    <w:widowControl/>
                    <w:jc w:val="center"/>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highlight w:val="none"/>
                      <w:lang w:val="en-US" w:eastAsia="zh-CN"/>
                    </w:rPr>
                    <w:t>2023.6.3</w:t>
                  </w:r>
                </w:p>
              </w:tc>
              <w:tc>
                <w:tcPr>
                  <w:tcW w:w="670" w:type="pct"/>
                  <w:noWrap w:val="0"/>
                  <w:vAlign w:val="center"/>
                </w:tcPr>
                <w:p w14:paraId="2BFBBAF4">
                  <w:pPr>
                    <w:widowControl/>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1.07</w:t>
                  </w:r>
                </w:p>
              </w:tc>
              <w:tc>
                <w:tcPr>
                  <w:tcW w:w="670" w:type="pct"/>
                  <w:noWrap w:val="0"/>
                  <w:vAlign w:val="center"/>
                </w:tcPr>
                <w:p w14:paraId="60FA86F7">
                  <w:pPr>
                    <w:widowControl/>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1.10</w:t>
                  </w:r>
                </w:p>
              </w:tc>
              <w:tc>
                <w:tcPr>
                  <w:tcW w:w="670" w:type="pct"/>
                  <w:noWrap w:val="0"/>
                  <w:vAlign w:val="center"/>
                </w:tcPr>
                <w:p w14:paraId="6730740F">
                  <w:pPr>
                    <w:widowControl/>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1.13</w:t>
                  </w:r>
                </w:p>
              </w:tc>
              <w:tc>
                <w:tcPr>
                  <w:tcW w:w="676" w:type="pct"/>
                  <w:noWrap w:val="0"/>
                  <w:vAlign w:val="center"/>
                </w:tcPr>
                <w:p w14:paraId="02B73AD2">
                  <w:pPr>
                    <w:widowControl/>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1.09</w:t>
                  </w:r>
                </w:p>
              </w:tc>
            </w:tr>
            <w:tr w14:paraId="20862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13" w:type="pct"/>
                  <w:gridSpan w:val="2"/>
                  <w:noWrap w:val="0"/>
                  <w:vAlign w:val="center"/>
                </w:tcPr>
                <w:p w14:paraId="5EC87651">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标准限值</w:t>
                  </w:r>
                </w:p>
              </w:tc>
              <w:tc>
                <w:tcPr>
                  <w:tcW w:w="2686" w:type="pct"/>
                  <w:gridSpan w:val="4"/>
                  <w:noWrap w:val="0"/>
                  <w:vAlign w:val="center"/>
                </w:tcPr>
                <w:p w14:paraId="7561C550">
                  <w:pPr>
                    <w:widowControl/>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r>
          </w:tbl>
          <w:p w14:paraId="2B7F4B4A">
            <w:pPr>
              <w:pStyle w:val="10"/>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由监测结果看</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本评价区环境空气中非甲烷总烃最高浓度监测值满足《大气污染物综合排放标准详解》中相关要求。</w:t>
            </w:r>
          </w:p>
          <w:p w14:paraId="76BAD9F9">
            <w:pPr>
              <w:rPr>
                <w:rFonts w:hint="default" w:ascii="Times New Roman" w:hAnsi="Times New Roman" w:eastAsia="宋体" w:cs="Times New Roman"/>
                <w:color w:val="auto"/>
                <w:sz w:val="24"/>
                <w:szCs w:val="24"/>
                <w:highlight w:val="none"/>
                <w:lang w:val="en-US" w:eastAsia="zh-CN"/>
              </w:rPr>
            </w:pPr>
          </w:p>
          <w:p w14:paraId="264721BB">
            <w:pPr>
              <w:pStyle w:val="37"/>
              <w:widowControl/>
              <w:spacing w:line="360" w:lineRule="auto"/>
              <w:jc w:val="both"/>
              <w:rPr>
                <w:rFonts w:hint="default" w:ascii="Times New Roman" w:hAnsi="Times New Roman" w:eastAsia="宋体" w:cs="Times New Roman"/>
                <w:color w:val="auto"/>
                <w:kern w:val="0"/>
                <w:szCs w:val="21"/>
                <w:highlight w:val="none"/>
                <w:lang w:val="en-US"/>
              </w:rPr>
            </w:pPr>
          </w:p>
        </w:tc>
      </w:tr>
      <w:tr w14:paraId="4E1206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00" w:hRule="atLeast"/>
          <w:jc w:val="center"/>
        </w:trPr>
        <w:tc>
          <w:tcPr>
            <w:tcW w:w="800" w:type="dxa"/>
            <w:noWrap w:val="0"/>
            <w:vAlign w:val="center"/>
          </w:tcPr>
          <w:p w14:paraId="3DF4860D">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环境</w:t>
            </w:r>
          </w:p>
          <w:p w14:paraId="1DC21A13">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保护</w:t>
            </w:r>
          </w:p>
          <w:p w14:paraId="5634ED77">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目标</w:t>
            </w:r>
          </w:p>
        </w:tc>
        <w:tc>
          <w:tcPr>
            <w:tcW w:w="8190" w:type="dxa"/>
            <w:noWrap w:val="0"/>
            <w:vAlign w:val="center"/>
          </w:tcPr>
          <w:p w14:paraId="088054D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1、大气环境保护目标</w:t>
            </w:r>
          </w:p>
          <w:p w14:paraId="7CC61286">
            <w:pPr>
              <w:pStyle w:val="10"/>
              <w:spacing w:before="0" w:after="0" w:line="360" w:lineRule="auto"/>
              <w:ind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根据环境敏感因素的界定原则</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经调查</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本项目厂界外500米范围内无自然保护区、风景名胜区、水源保护区等保护目标</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项目地周围主要为小区居民</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环境保护目标见表3-</w:t>
            </w:r>
            <w:r>
              <w:rPr>
                <w:rFonts w:hint="eastAsia" w:ascii="Times New Roman" w:hAnsi="Times New Roman" w:eastAsia="宋体"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rPr>
              <w:t>。</w:t>
            </w:r>
          </w:p>
          <w:p w14:paraId="02E0F379">
            <w:pPr>
              <w:pStyle w:val="10"/>
              <w:spacing w:before="0" w:after="0" w:line="360" w:lineRule="auto"/>
              <w:ind w:right="0"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2、声环境保护目标</w:t>
            </w:r>
          </w:p>
          <w:p w14:paraId="7C84651E">
            <w:pPr>
              <w:pStyle w:val="10"/>
              <w:spacing w:before="0" w:after="0" w:line="360" w:lineRule="auto"/>
              <w:ind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项目声环境质量控制目标为《声环境质量标准》（GB3096-2008）</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类区标准</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项目厂界外50米范围内</w:t>
            </w:r>
            <w:r>
              <w:rPr>
                <w:rFonts w:hint="eastAsia" w:cs="Times New Roman"/>
                <w:color w:val="auto"/>
                <w:sz w:val="24"/>
                <w:szCs w:val="24"/>
                <w:highlight w:val="none"/>
                <w:lang w:val="en-US" w:eastAsia="zh-CN"/>
              </w:rPr>
              <w:t>无</w:t>
            </w:r>
            <w:r>
              <w:rPr>
                <w:rFonts w:hint="default" w:ascii="Times New Roman" w:hAnsi="Times New Roman" w:eastAsia="宋体" w:cs="Times New Roman"/>
                <w:color w:val="auto"/>
                <w:sz w:val="24"/>
                <w:szCs w:val="24"/>
                <w:highlight w:val="none"/>
              </w:rPr>
              <w:t>声环境保护目标。</w:t>
            </w:r>
          </w:p>
          <w:p w14:paraId="13D941AC">
            <w:pPr>
              <w:pStyle w:val="10"/>
              <w:spacing w:before="0" w:after="0" w:line="360" w:lineRule="auto"/>
              <w:ind w:right="0"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3、地下水环境</w:t>
            </w:r>
          </w:p>
          <w:p w14:paraId="1CFABE85">
            <w:pPr>
              <w:pStyle w:val="10"/>
              <w:spacing w:before="0" w:after="0" w:line="360" w:lineRule="auto"/>
              <w:ind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项目厂界外500米范围内无地下水集中式饮用水水源和热水、矿泉水、温泉等特殊地下水资源。无地下水环境保护目标。</w:t>
            </w:r>
          </w:p>
          <w:p w14:paraId="7C04D295">
            <w:pPr>
              <w:pStyle w:val="10"/>
              <w:spacing w:before="0" w:after="0" w:line="360" w:lineRule="auto"/>
              <w:ind w:right="0"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4、生态环境</w:t>
            </w:r>
          </w:p>
          <w:p w14:paraId="204F497D">
            <w:pPr>
              <w:pStyle w:val="10"/>
              <w:spacing w:before="0" w:after="0" w:line="360" w:lineRule="auto"/>
              <w:ind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项目用地范围内无生态环境保护目标。</w:t>
            </w:r>
          </w:p>
          <w:p w14:paraId="35FEC71E">
            <w:pPr>
              <w:pStyle w:val="10"/>
              <w:spacing w:before="0" w:after="0" w:line="360" w:lineRule="auto"/>
              <w:ind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表3-</w:t>
            </w:r>
            <w:r>
              <w:rPr>
                <w:rFonts w:hint="default" w:ascii="Times New Roman" w:hAnsi="Times New Roman" w:eastAsia="宋体" w:cs="Times New Roman"/>
                <w:b/>
                <w:color w:val="auto"/>
                <w:sz w:val="21"/>
                <w:szCs w:val="21"/>
                <w:highlight w:val="none"/>
                <w:lang w:val="en-US" w:eastAsia="zh-CN"/>
              </w:rPr>
              <w:t>7</w:t>
            </w:r>
            <w:r>
              <w:rPr>
                <w:rFonts w:hint="default" w:ascii="Times New Roman" w:hAnsi="Times New Roman" w:eastAsia="宋体" w:cs="Times New Roman"/>
                <w:b/>
                <w:color w:val="auto"/>
                <w:sz w:val="21"/>
                <w:szCs w:val="21"/>
                <w:highlight w:val="none"/>
              </w:rPr>
              <w:t xml:space="preserve">   主要环境保护目标表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9"/>
              <w:gridCol w:w="1431"/>
              <w:gridCol w:w="1326"/>
              <w:gridCol w:w="1308"/>
              <w:gridCol w:w="669"/>
              <w:gridCol w:w="749"/>
              <w:gridCol w:w="829"/>
              <w:gridCol w:w="983"/>
            </w:tblGrid>
            <w:tr w14:paraId="4F6D2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0" w:type="pct"/>
                  <w:vMerge w:val="restart"/>
                  <w:noWrap w:val="0"/>
                  <w:vAlign w:val="center"/>
                </w:tcPr>
                <w:p w14:paraId="64DB31AE">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环境要素</w:t>
                  </w:r>
                </w:p>
              </w:tc>
              <w:tc>
                <w:tcPr>
                  <w:tcW w:w="1730" w:type="pct"/>
                  <w:gridSpan w:val="2"/>
                  <w:noWrap w:val="0"/>
                  <w:vAlign w:val="center"/>
                </w:tcPr>
                <w:p w14:paraId="2C5BD679">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坐标/°</w:t>
                  </w:r>
                </w:p>
              </w:tc>
              <w:tc>
                <w:tcPr>
                  <w:tcW w:w="821" w:type="pct"/>
                  <w:vMerge w:val="restart"/>
                  <w:noWrap w:val="0"/>
                  <w:vAlign w:val="center"/>
                </w:tcPr>
                <w:p w14:paraId="50F0E07E">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保护对象</w:t>
                  </w:r>
                </w:p>
              </w:tc>
              <w:tc>
                <w:tcPr>
                  <w:tcW w:w="420" w:type="pct"/>
                  <w:vMerge w:val="restart"/>
                  <w:noWrap w:val="0"/>
                  <w:vAlign w:val="center"/>
                </w:tcPr>
                <w:p w14:paraId="0056587F">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保护内容</w:t>
                  </w:r>
                </w:p>
              </w:tc>
              <w:tc>
                <w:tcPr>
                  <w:tcW w:w="470" w:type="pct"/>
                  <w:vMerge w:val="restart"/>
                  <w:noWrap w:val="0"/>
                  <w:vAlign w:val="center"/>
                </w:tcPr>
                <w:p w14:paraId="68361024">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环境功能区</w:t>
                  </w:r>
                </w:p>
              </w:tc>
              <w:tc>
                <w:tcPr>
                  <w:tcW w:w="520" w:type="pct"/>
                  <w:vMerge w:val="restart"/>
                  <w:noWrap w:val="0"/>
                  <w:vAlign w:val="center"/>
                </w:tcPr>
                <w:p w14:paraId="4AE44579">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相对厂址方位</w:t>
                  </w:r>
                </w:p>
              </w:tc>
              <w:tc>
                <w:tcPr>
                  <w:tcW w:w="617" w:type="pct"/>
                  <w:vMerge w:val="restart"/>
                  <w:noWrap w:val="0"/>
                  <w:vAlign w:val="center"/>
                </w:tcPr>
                <w:p w14:paraId="36FA8B3E">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相对厂界距离/m</w:t>
                  </w:r>
                </w:p>
              </w:tc>
            </w:tr>
            <w:tr w14:paraId="5D417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0" w:type="pct"/>
                  <w:vMerge w:val="continue"/>
                  <w:noWrap w:val="0"/>
                  <w:vAlign w:val="center"/>
                </w:tcPr>
                <w:p w14:paraId="3C526C96">
                  <w:pPr>
                    <w:jc w:val="center"/>
                    <w:rPr>
                      <w:rFonts w:hint="default" w:ascii="Times New Roman" w:hAnsi="Times New Roman" w:eastAsia="宋体" w:cs="Times New Roman"/>
                      <w:color w:val="auto"/>
                      <w:szCs w:val="21"/>
                      <w:highlight w:val="none"/>
                    </w:rPr>
                  </w:pPr>
                </w:p>
              </w:tc>
              <w:tc>
                <w:tcPr>
                  <w:tcW w:w="898" w:type="pct"/>
                  <w:noWrap w:val="0"/>
                  <w:vAlign w:val="center"/>
                </w:tcPr>
                <w:p w14:paraId="515B1E56">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
                      <w:bCs/>
                      <w:color w:val="auto"/>
                      <w:szCs w:val="21"/>
                      <w:highlight w:val="none"/>
                    </w:rPr>
                    <w:t>经度</w:t>
                  </w:r>
                </w:p>
              </w:tc>
              <w:tc>
                <w:tcPr>
                  <w:tcW w:w="832" w:type="pct"/>
                  <w:noWrap w:val="0"/>
                  <w:vAlign w:val="center"/>
                </w:tcPr>
                <w:p w14:paraId="123A2B0F">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纬度</w:t>
                  </w:r>
                </w:p>
              </w:tc>
              <w:tc>
                <w:tcPr>
                  <w:tcW w:w="821" w:type="pct"/>
                  <w:vMerge w:val="continue"/>
                  <w:noWrap w:val="0"/>
                  <w:vAlign w:val="center"/>
                </w:tcPr>
                <w:p w14:paraId="2CD90B21">
                  <w:pPr>
                    <w:jc w:val="center"/>
                    <w:rPr>
                      <w:rFonts w:hint="default" w:ascii="Times New Roman" w:hAnsi="Times New Roman" w:eastAsia="宋体" w:cs="Times New Roman"/>
                      <w:b/>
                      <w:bCs/>
                      <w:color w:val="auto"/>
                      <w:szCs w:val="21"/>
                      <w:highlight w:val="none"/>
                    </w:rPr>
                  </w:pPr>
                </w:p>
              </w:tc>
              <w:tc>
                <w:tcPr>
                  <w:tcW w:w="420" w:type="pct"/>
                  <w:vMerge w:val="continue"/>
                  <w:noWrap w:val="0"/>
                  <w:vAlign w:val="center"/>
                </w:tcPr>
                <w:p w14:paraId="7401EF2F">
                  <w:pPr>
                    <w:jc w:val="center"/>
                    <w:rPr>
                      <w:rFonts w:hint="default" w:ascii="Times New Roman" w:hAnsi="Times New Roman" w:eastAsia="宋体" w:cs="Times New Roman"/>
                      <w:b/>
                      <w:bCs/>
                      <w:color w:val="auto"/>
                      <w:szCs w:val="21"/>
                      <w:highlight w:val="none"/>
                    </w:rPr>
                  </w:pPr>
                </w:p>
              </w:tc>
              <w:tc>
                <w:tcPr>
                  <w:tcW w:w="470" w:type="pct"/>
                  <w:vMerge w:val="continue"/>
                  <w:noWrap w:val="0"/>
                  <w:vAlign w:val="center"/>
                </w:tcPr>
                <w:p w14:paraId="11E9FFB2">
                  <w:pPr>
                    <w:jc w:val="center"/>
                    <w:rPr>
                      <w:rFonts w:hint="default" w:ascii="Times New Roman" w:hAnsi="Times New Roman" w:eastAsia="宋体" w:cs="Times New Roman"/>
                      <w:b/>
                      <w:bCs/>
                      <w:color w:val="auto"/>
                      <w:szCs w:val="21"/>
                      <w:highlight w:val="none"/>
                    </w:rPr>
                  </w:pPr>
                </w:p>
              </w:tc>
              <w:tc>
                <w:tcPr>
                  <w:tcW w:w="520" w:type="pct"/>
                  <w:vMerge w:val="continue"/>
                  <w:noWrap w:val="0"/>
                  <w:vAlign w:val="center"/>
                </w:tcPr>
                <w:p w14:paraId="1BC408FA">
                  <w:pPr>
                    <w:jc w:val="center"/>
                    <w:rPr>
                      <w:rFonts w:hint="default" w:ascii="Times New Roman" w:hAnsi="Times New Roman" w:eastAsia="宋体" w:cs="Times New Roman"/>
                      <w:b/>
                      <w:bCs/>
                      <w:color w:val="auto"/>
                      <w:szCs w:val="21"/>
                      <w:highlight w:val="none"/>
                    </w:rPr>
                  </w:pPr>
                </w:p>
              </w:tc>
              <w:tc>
                <w:tcPr>
                  <w:tcW w:w="617" w:type="pct"/>
                  <w:vMerge w:val="continue"/>
                  <w:noWrap w:val="0"/>
                  <w:vAlign w:val="center"/>
                </w:tcPr>
                <w:p w14:paraId="28E107D8">
                  <w:pPr>
                    <w:jc w:val="center"/>
                    <w:rPr>
                      <w:rFonts w:hint="default" w:ascii="Times New Roman" w:hAnsi="Times New Roman" w:eastAsia="宋体" w:cs="Times New Roman"/>
                      <w:b/>
                      <w:bCs/>
                      <w:color w:val="auto"/>
                      <w:szCs w:val="21"/>
                      <w:highlight w:val="none"/>
                    </w:rPr>
                  </w:pPr>
                </w:p>
              </w:tc>
            </w:tr>
            <w:tr w14:paraId="5EB93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0" w:type="pct"/>
                  <w:vMerge w:val="restart"/>
                  <w:noWrap w:val="0"/>
                  <w:vAlign w:val="center"/>
                </w:tcPr>
                <w:p w14:paraId="6A92C9D1">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大气环境</w:t>
                  </w:r>
                </w:p>
              </w:tc>
              <w:tc>
                <w:tcPr>
                  <w:tcW w:w="898" w:type="pct"/>
                  <w:tcBorders>
                    <w:bottom w:val="single" w:color="000000" w:sz="4" w:space="0"/>
                  </w:tcBorders>
                  <w:noWrap w:val="0"/>
                  <w:vAlign w:val="center"/>
                </w:tcPr>
                <w:p w14:paraId="3F0A51EF">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109°28′52.38″</w:t>
                  </w:r>
                </w:p>
              </w:tc>
              <w:tc>
                <w:tcPr>
                  <w:tcW w:w="832" w:type="pct"/>
                  <w:noWrap w:val="0"/>
                  <w:vAlign w:val="center"/>
                </w:tcPr>
                <w:p w14:paraId="1823EF84">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36°39′19.57″</w:t>
                  </w:r>
                </w:p>
              </w:tc>
              <w:tc>
                <w:tcPr>
                  <w:tcW w:w="821" w:type="pct"/>
                  <w:noWrap w:val="0"/>
                  <w:vAlign w:val="center"/>
                </w:tcPr>
                <w:p w14:paraId="7E7B353B">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红星美凯龙</w:t>
                  </w:r>
                </w:p>
              </w:tc>
              <w:tc>
                <w:tcPr>
                  <w:tcW w:w="420" w:type="pct"/>
                  <w:noWrap w:val="0"/>
                  <w:vAlign w:val="center"/>
                </w:tcPr>
                <w:p w14:paraId="285C0EA8">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人群</w:t>
                  </w:r>
                </w:p>
              </w:tc>
              <w:tc>
                <w:tcPr>
                  <w:tcW w:w="470" w:type="pct"/>
                  <w:vMerge w:val="restart"/>
                  <w:noWrap w:val="0"/>
                  <w:vAlign w:val="center"/>
                </w:tcPr>
                <w:p w14:paraId="2C4F8C7C">
                  <w:pPr>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val="en-US" w:eastAsia="zh-CN"/>
                    </w:rPr>
                    <w:t>二类区</w:t>
                  </w:r>
                </w:p>
              </w:tc>
              <w:tc>
                <w:tcPr>
                  <w:tcW w:w="520" w:type="pct"/>
                  <w:noWrap w:val="0"/>
                  <w:vAlign w:val="center"/>
                </w:tcPr>
                <w:p w14:paraId="30CB6E3B">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西北</w:t>
                  </w:r>
                </w:p>
              </w:tc>
              <w:tc>
                <w:tcPr>
                  <w:tcW w:w="617" w:type="pct"/>
                  <w:noWrap w:val="0"/>
                  <w:vAlign w:val="center"/>
                </w:tcPr>
                <w:p w14:paraId="15414B11">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220</w:t>
                  </w:r>
                </w:p>
              </w:tc>
            </w:tr>
            <w:tr w14:paraId="02912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0" w:type="pct"/>
                  <w:vMerge w:val="continue"/>
                  <w:tcBorders>
                    <w:bottom w:val="single" w:color="000000" w:sz="4" w:space="0"/>
                  </w:tcBorders>
                  <w:noWrap w:val="0"/>
                  <w:vAlign w:val="center"/>
                </w:tcPr>
                <w:p w14:paraId="1F6501F7">
                  <w:pPr>
                    <w:jc w:val="center"/>
                    <w:rPr>
                      <w:rFonts w:hint="default" w:ascii="Times New Roman" w:hAnsi="Times New Roman" w:eastAsia="宋体" w:cs="Times New Roman"/>
                      <w:color w:val="auto"/>
                      <w:szCs w:val="21"/>
                      <w:highlight w:val="none"/>
                    </w:rPr>
                  </w:pPr>
                </w:p>
              </w:tc>
              <w:tc>
                <w:tcPr>
                  <w:tcW w:w="898" w:type="pct"/>
                  <w:tcBorders>
                    <w:bottom w:val="single" w:color="000000" w:sz="4" w:space="0"/>
                  </w:tcBorders>
                  <w:noWrap w:val="0"/>
                  <w:vAlign w:val="center"/>
                </w:tcPr>
                <w:p w14:paraId="6AC0058A">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108°56′23.35″</w:t>
                  </w:r>
                </w:p>
              </w:tc>
              <w:tc>
                <w:tcPr>
                  <w:tcW w:w="832" w:type="pct"/>
                  <w:noWrap w:val="0"/>
                  <w:vAlign w:val="center"/>
                </w:tcPr>
                <w:p w14:paraId="058802C9">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34°17′12.73″</w:t>
                  </w:r>
                </w:p>
              </w:tc>
              <w:tc>
                <w:tcPr>
                  <w:tcW w:w="821" w:type="pct"/>
                  <w:noWrap w:val="0"/>
                  <w:vAlign w:val="center"/>
                </w:tcPr>
                <w:p w14:paraId="31EA8E45">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福园</w:t>
                  </w:r>
                  <w:r>
                    <w:rPr>
                      <w:rFonts w:hint="default" w:ascii="Times New Roman" w:hAnsi="Times New Roman" w:eastAsia="宋体" w:cs="Times New Roman"/>
                      <w:color w:val="auto"/>
                      <w:szCs w:val="21"/>
                      <w:highlight w:val="none"/>
                      <w:lang w:val="en-US" w:eastAsia="zh-CN"/>
                    </w:rPr>
                    <w:t>小区</w:t>
                  </w:r>
                </w:p>
              </w:tc>
              <w:tc>
                <w:tcPr>
                  <w:tcW w:w="420" w:type="pct"/>
                  <w:noWrap w:val="0"/>
                  <w:vAlign w:val="center"/>
                </w:tcPr>
                <w:p w14:paraId="5EEE6E88">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人群</w:t>
                  </w:r>
                </w:p>
              </w:tc>
              <w:tc>
                <w:tcPr>
                  <w:tcW w:w="470" w:type="pct"/>
                  <w:vMerge w:val="continue"/>
                  <w:noWrap w:val="0"/>
                  <w:vAlign w:val="center"/>
                </w:tcPr>
                <w:p w14:paraId="31E49956">
                  <w:pPr>
                    <w:jc w:val="center"/>
                    <w:rPr>
                      <w:rFonts w:hint="default" w:ascii="Times New Roman" w:hAnsi="Times New Roman" w:eastAsia="宋体" w:cs="Times New Roman"/>
                      <w:color w:val="auto"/>
                      <w:szCs w:val="21"/>
                      <w:highlight w:val="none"/>
                      <w:lang w:val="en-US" w:eastAsia="zh-CN"/>
                    </w:rPr>
                  </w:pPr>
                </w:p>
              </w:tc>
              <w:tc>
                <w:tcPr>
                  <w:tcW w:w="520" w:type="pct"/>
                  <w:noWrap w:val="0"/>
                  <w:vAlign w:val="center"/>
                </w:tcPr>
                <w:p w14:paraId="7CF8BB3B">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西南</w:t>
                  </w:r>
                </w:p>
              </w:tc>
              <w:tc>
                <w:tcPr>
                  <w:tcW w:w="617" w:type="pct"/>
                  <w:noWrap w:val="0"/>
                  <w:vAlign w:val="center"/>
                </w:tcPr>
                <w:p w14:paraId="2B607AB4">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318</w:t>
                  </w:r>
                </w:p>
              </w:tc>
            </w:tr>
          </w:tbl>
          <w:p w14:paraId="15318132">
            <w:pPr>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highlight w:val="none"/>
                <w:lang w:val="en-US"/>
              </w:rPr>
            </w:pPr>
          </w:p>
        </w:tc>
      </w:tr>
      <w:tr w14:paraId="0B3839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4" w:hRule="atLeast"/>
          <w:jc w:val="center"/>
        </w:trPr>
        <w:tc>
          <w:tcPr>
            <w:tcW w:w="800" w:type="dxa"/>
            <w:noWrap w:val="0"/>
            <w:tcMar>
              <w:left w:w="28" w:type="dxa"/>
              <w:right w:w="28" w:type="dxa"/>
            </w:tcMar>
            <w:vAlign w:val="center"/>
          </w:tcPr>
          <w:p w14:paraId="00E43F81">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污染</w:t>
            </w:r>
          </w:p>
          <w:p w14:paraId="56D8EC0D">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物排</w:t>
            </w:r>
          </w:p>
          <w:p w14:paraId="27BB56A5">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放控</w:t>
            </w:r>
          </w:p>
          <w:p w14:paraId="08A8A33B">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制标</w:t>
            </w:r>
          </w:p>
          <w:p w14:paraId="5CB35CB2">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准</w:t>
            </w:r>
          </w:p>
        </w:tc>
        <w:tc>
          <w:tcPr>
            <w:tcW w:w="8190" w:type="dxa"/>
            <w:noWrap w:val="0"/>
            <w:vAlign w:val="center"/>
          </w:tcPr>
          <w:p w14:paraId="10379683">
            <w:pPr>
              <w:pStyle w:val="80"/>
              <w:adjustRightInd w:val="0"/>
              <w:snapToGrid w:val="0"/>
              <w:ind w:firstLine="422"/>
              <w:rPr>
                <w:rFonts w:hint="default" w:ascii="Times New Roman" w:hAnsi="Times New Roman" w:eastAsia="宋体" w:cs="Times New Roman"/>
                <w:b/>
                <w:snapToGrid w:val="0"/>
                <w:color w:val="auto"/>
                <w:kern w:val="0"/>
                <w:sz w:val="24"/>
                <w:szCs w:val="24"/>
                <w:highlight w:val="none"/>
              </w:rPr>
            </w:pPr>
            <w:r>
              <w:rPr>
                <w:rFonts w:hint="default" w:ascii="Times New Roman" w:hAnsi="Times New Roman" w:eastAsia="宋体" w:cs="Times New Roman"/>
                <w:b/>
                <w:snapToGrid w:val="0"/>
                <w:color w:val="auto"/>
                <w:kern w:val="0"/>
                <w:sz w:val="24"/>
                <w:szCs w:val="24"/>
                <w:highlight w:val="none"/>
              </w:rPr>
              <w:t>1、大气污染物排放标准</w:t>
            </w:r>
          </w:p>
          <w:p w14:paraId="0E358174">
            <w:pPr>
              <w:pStyle w:val="80"/>
              <w:keepNext w:val="0"/>
              <w:keepLines w:val="0"/>
              <w:pageBreakBefore w:val="0"/>
              <w:widowControl w:val="0"/>
              <w:kinsoku/>
              <w:wordWrap w:val="0"/>
              <w:overflowPunct/>
              <w:topLinePunct w:val="0"/>
              <w:autoSpaceDE/>
              <w:autoSpaceDN/>
              <w:bidi w:val="0"/>
              <w:adjustRightInd w:val="0"/>
              <w:snapToGrid w:val="0"/>
              <w:ind w:firstLine="420"/>
              <w:textAlignment w:val="auto"/>
              <w:rPr>
                <w:rFonts w:hint="default" w:ascii="Times New Roman" w:hAnsi="Times New Roman" w:eastAsia="宋体" w:cs="Times New Roman"/>
                <w:bCs/>
                <w:snapToGrid w:val="0"/>
                <w:color w:val="auto"/>
                <w:kern w:val="0"/>
                <w:sz w:val="24"/>
                <w:szCs w:val="24"/>
                <w:highlight w:val="none"/>
                <w:lang w:val="en-US" w:eastAsia="zh-CN"/>
              </w:rPr>
            </w:pPr>
            <w:r>
              <w:rPr>
                <w:rFonts w:hint="default" w:ascii="Times New Roman" w:hAnsi="Times New Roman" w:eastAsia="宋体" w:cs="Times New Roman"/>
                <w:bCs/>
                <w:snapToGrid w:val="0"/>
                <w:color w:val="auto"/>
                <w:kern w:val="0"/>
                <w:sz w:val="24"/>
                <w:szCs w:val="24"/>
                <w:highlight w:val="none"/>
                <w:lang w:val="en-US" w:eastAsia="zh-CN"/>
              </w:rPr>
              <w:t>项目施工扬尘执行《施工场界扬尘排放限值》（DB61/1078-2017）中表1中无组织排放监控浓度限值；项目运营期油气回收装置的油气排放浓度</w:t>
            </w:r>
            <w:r>
              <w:rPr>
                <w:rFonts w:hint="eastAsia" w:hAnsi="Times New Roman" w:cs="Times New Roman"/>
                <w:bCs/>
                <w:snapToGrid w:val="0"/>
                <w:color w:val="auto"/>
                <w:kern w:val="0"/>
                <w:sz w:val="24"/>
                <w:szCs w:val="24"/>
                <w:highlight w:val="none"/>
                <w:lang w:val="en-US" w:eastAsia="zh-CN"/>
              </w:rPr>
              <w:t>、</w:t>
            </w:r>
            <w:r>
              <w:rPr>
                <w:rFonts w:hint="default" w:ascii="Times New Roman" w:hAnsi="Times New Roman" w:eastAsia="宋体" w:cs="Times New Roman"/>
                <w:bCs/>
                <w:snapToGrid w:val="0"/>
                <w:color w:val="auto"/>
                <w:kern w:val="0"/>
                <w:sz w:val="24"/>
                <w:szCs w:val="24"/>
                <w:highlight w:val="none"/>
                <w:lang w:val="en-US" w:eastAsia="zh-CN"/>
              </w:rPr>
              <w:t>液阻</w:t>
            </w:r>
            <w:r>
              <w:rPr>
                <w:rFonts w:hint="eastAsia" w:hAnsi="Times New Roman" w:cs="Times New Roman"/>
                <w:bCs/>
                <w:snapToGrid w:val="0"/>
                <w:color w:val="auto"/>
                <w:kern w:val="0"/>
                <w:sz w:val="24"/>
                <w:szCs w:val="24"/>
                <w:highlight w:val="none"/>
                <w:lang w:val="en-US" w:eastAsia="zh-CN"/>
              </w:rPr>
              <w:t>、</w:t>
            </w:r>
            <w:r>
              <w:rPr>
                <w:rFonts w:hint="default" w:ascii="Times New Roman" w:hAnsi="Times New Roman" w:eastAsia="宋体" w:cs="Times New Roman"/>
                <w:bCs/>
                <w:snapToGrid w:val="0"/>
                <w:color w:val="auto"/>
                <w:kern w:val="0"/>
                <w:sz w:val="24"/>
                <w:szCs w:val="24"/>
                <w:highlight w:val="none"/>
                <w:lang w:val="en-US" w:eastAsia="zh-CN"/>
              </w:rPr>
              <w:t>密闭性</w:t>
            </w:r>
            <w:r>
              <w:rPr>
                <w:rFonts w:hint="eastAsia" w:hAnsi="Times New Roman" w:cs="Times New Roman"/>
                <w:bCs/>
                <w:snapToGrid w:val="0"/>
                <w:color w:val="auto"/>
                <w:kern w:val="0"/>
                <w:sz w:val="24"/>
                <w:szCs w:val="24"/>
                <w:highlight w:val="none"/>
                <w:lang w:val="en-US" w:eastAsia="zh-CN"/>
              </w:rPr>
              <w:t>和</w:t>
            </w:r>
            <w:r>
              <w:rPr>
                <w:rFonts w:hint="default" w:ascii="Times New Roman" w:hAnsi="Times New Roman" w:eastAsia="宋体" w:cs="Times New Roman"/>
                <w:bCs/>
                <w:snapToGrid w:val="0"/>
                <w:color w:val="auto"/>
                <w:kern w:val="0"/>
                <w:sz w:val="24"/>
                <w:szCs w:val="24"/>
                <w:highlight w:val="none"/>
                <w:lang w:val="en-US" w:eastAsia="zh-CN"/>
              </w:rPr>
              <w:t>气液比执行《加油站大气污染物排放标准》（GB20952-2020）相关要求</w:t>
            </w:r>
            <w:r>
              <w:rPr>
                <w:rFonts w:hint="eastAsia" w:hAnsi="Times New Roman" w:cs="Times New Roman"/>
                <w:bCs/>
                <w:snapToGrid w:val="0"/>
                <w:color w:val="auto"/>
                <w:kern w:val="0"/>
                <w:sz w:val="24"/>
                <w:szCs w:val="24"/>
                <w:highlight w:val="none"/>
                <w:lang w:val="en-US" w:eastAsia="zh-CN"/>
              </w:rPr>
              <w:t>，</w:t>
            </w:r>
            <w:r>
              <w:rPr>
                <w:rFonts w:hint="eastAsia" w:ascii="Times New Roman" w:hAnsi="Times New Roman" w:eastAsia="宋体" w:cs="Times New Roman"/>
                <w:bCs/>
                <w:snapToGrid w:val="0"/>
                <w:color w:val="auto"/>
                <w:kern w:val="0"/>
                <w:sz w:val="24"/>
                <w:szCs w:val="24"/>
                <w:highlight w:val="none"/>
                <w:lang w:val="en-US" w:eastAsia="zh-CN"/>
              </w:rPr>
              <w:t>厂界无组织非甲烷总烃执行</w:t>
            </w:r>
            <w:r>
              <w:rPr>
                <w:rFonts w:hint="default" w:ascii="Times New Roman" w:hAnsi="Times New Roman" w:eastAsia="宋体" w:cs="Times New Roman"/>
                <w:bCs/>
                <w:snapToGrid w:val="0"/>
                <w:color w:val="auto"/>
                <w:kern w:val="0"/>
                <w:sz w:val="24"/>
                <w:szCs w:val="24"/>
                <w:highlight w:val="none"/>
                <w:lang w:val="en-US" w:eastAsia="zh-CN"/>
              </w:rPr>
              <w:t>《加油站大气污染物排放标准》（GB20952-2020）。</w:t>
            </w:r>
          </w:p>
          <w:p w14:paraId="2A065DED">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jc w:val="center"/>
              <w:textAlignment w:val="auto"/>
              <w:rPr>
                <w:rFonts w:hint="default" w:ascii="Times New Roman" w:hAnsi="Times New Roman" w:eastAsia="宋体" w:cs="Times New Roman"/>
                <w:b/>
                <w:snapToGrid w:val="0"/>
                <w:color w:val="auto"/>
                <w:kern w:val="0"/>
                <w:sz w:val="21"/>
                <w:szCs w:val="21"/>
                <w:highlight w:val="none"/>
                <w:lang w:val="en-US" w:eastAsia="zh-CN"/>
              </w:rPr>
            </w:pPr>
            <w:r>
              <w:rPr>
                <w:rFonts w:hint="default" w:ascii="Times New Roman" w:hAnsi="Times New Roman" w:cs="Times New Roman"/>
                <w:b/>
                <w:snapToGrid w:val="0"/>
                <w:color w:val="auto"/>
                <w:kern w:val="0"/>
                <w:sz w:val="21"/>
                <w:szCs w:val="21"/>
                <w:highlight w:val="none"/>
                <w:lang w:val="en-US" w:eastAsia="zh-CN"/>
              </w:rPr>
              <w:t>表3-8  大气污染物排放标准</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06"/>
              <w:gridCol w:w="1461"/>
              <w:gridCol w:w="1457"/>
              <w:gridCol w:w="1489"/>
              <w:gridCol w:w="1451"/>
            </w:tblGrid>
            <w:tr w14:paraId="7C2DA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06" w:type="dxa"/>
                  <w:vAlign w:val="center"/>
                </w:tcPr>
                <w:p w14:paraId="660BDBA8">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标准名称</w:t>
                  </w:r>
                </w:p>
              </w:tc>
              <w:tc>
                <w:tcPr>
                  <w:tcW w:w="1461" w:type="dxa"/>
                  <w:vAlign w:val="center"/>
                </w:tcPr>
                <w:p w14:paraId="2A805AC2">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项目</w:t>
                  </w:r>
                </w:p>
              </w:tc>
              <w:tc>
                <w:tcPr>
                  <w:tcW w:w="1457" w:type="dxa"/>
                  <w:vAlign w:val="center"/>
                </w:tcPr>
                <w:p w14:paraId="41C4C9FD">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限值</w:t>
                  </w:r>
                </w:p>
              </w:tc>
              <w:tc>
                <w:tcPr>
                  <w:tcW w:w="1489" w:type="dxa"/>
                  <w:vAlign w:val="center"/>
                </w:tcPr>
                <w:p w14:paraId="1A131243">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单位</w:t>
                  </w:r>
                </w:p>
              </w:tc>
              <w:tc>
                <w:tcPr>
                  <w:tcW w:w="1451" w:type="dxa"/>
                  <w:vAlign w:val="center"/>
                </w:tcPr>
                <w:p w14:paraId="65D14574">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备注</w:t>
                  </w:r>
                </w:p>
              </w:tc>
            </w:tr>
            <w:tr w14:paraId="57BD6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06" w:type="dxa"/>
                  <w:vMerge w:val="restart"/>
                  <w:vAlign w:val="center"/>
                </w:tcPr>
                <w:p w14:paraId="53CE7854">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《施工场界扬尘排放限值》（DB61/1078-2017）</w:t>
                  </w:r>
                </w:p>
              </w:tc>
              <w:tc>
                <w:tcPr>
                  <w:tcW w:w="1461" w:type="dxa"/>
                  <w:vAlign w:val="center"/>
                </w:tcPr>
                <w:p w14:paraId="51EBE6EC">
                  <w:pPr>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颗粒物（拆除、土方及地基处理工程）</w:t>
                  </w:r>
                </w:p>
              </w:tc>
              <w:tc>
                <w:tcPr>
                  <w:tcW w:w="1457" w:type="dxa"/>
                  <w:vAlign w:val="center"/>
                </w:tcPr>
                <w:p w14:paraId="519D2C81">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0.8</w:t>
                  </w:r>
                </w:p>
              </w:tc>
              <w:tc>
                <w:tcPr>
                  <w:tcW w:w="1489" w:type="dxa"/>
                  <w:vAlign w:val="center"/>
                </w:tcPr>
                <w:p w14:paraId="73735ED5">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mg/m</w:t>
                  </w:r>
                  <w:r>
                    <w:rPr>
                      <w:rFonts w:hint="eastAsia" w:cs="Times New Roman"/>
                      <w:color w:val="auto"/>
                      <w:szCs w:val="21"/>
                      <w:highlight w:val="none"/>
                      <w:vertAlign w:val="superscript"/>
                      <w:lang w:val="en-US" w:eastAsia="zh-CN"/>
                    </w:rPr>
                    <w:t>3</w:t>
                  </w:r>
                </w:p>
              </w:tc>
              <w:tc>
                <w:tcPr>
                  <w:tcW w:w="1451" w:type="dxa"/>
                  <w:vMerge w:val="restart"/>
                  <w:vAlign w:val="center"/>
                </w:tcPr>
                <w:p w14:paraId="50D0EC1F">
                  <w:pPr>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周界外浓度最高的无组织排放监控浓度限值</w:t>
                  </w:r>
                </w:p>
              </w:tc>
            </w:tr>
            <w:tr w14:paraId="7A02C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06" w:type="dxa"/>
                  <w:vMerge w:val="continue"/>
                  <w:vAlign w:val="center"/>
                </w:tcPr>
                <w:p w14:paraId="6A11C4DB">
                  <w:pPr>
                    <w:jc w:val="center"/>
                    <w:rPr>
                      <w:rFonts w:hint="default" w:ascii="Times New Roman" w:hAnsi="Times New Roman" w:eastAsia="宋体" w:cs="Times New Roman"/>
                      <w:color w:val="auto"/>
                      <w:szCs w:val="21"/>
                      <w:highlight w:val="none"/>
                    </w:rPr>
                  </w:pPr>
                </w:p>
              </w:tc>
              <w:tc>
                <w:tcPr>
                  <w:tcW w:w="1461" w:type="dxa"/>
                  <w:vAlign w:val="center"/>
                </w:tcPr>
                <w:p w14:paraId="3EB24522">
                  <w:pPr>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颗粒物（基础、主体结构及装饰工程）</w:t>
                  </w:r>
                </w:p>
              </w:tc>
              <w:tc>
                <w:tcPr>
                  <w:tcW w:w="1457" w:type="dxa"/>
                  <w:vAlign w:val="center"/>
                </w:tcPr>
                <w:p w14:paraId="7EC00D34">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0.7</w:t>
                  </w:r>
                </w:p>
              </w:tc>
              <w:tc>
                <w:tcPr>
                  <w:tcW w:w="1489" w:type="dxa"/>
                  <w:vAlign w:val="center"/>
                </w:tcPr>
                <w:p w14:paraId="4849D447">
                  <w:pPr>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mg/m</w:t>
                  </w:r>
                  <w:r>
                    <w:rPr>
                      <w:rFonts w:hint="eastAsia" w:cs="Times New Roman"/>
                      <w:color w:val="auto"/>
                      <w:szCs w:val="21"/>
                      <w:highlight w:val="none"/>
                      <w:vertAlign w:val="superscript"/>
                      <w:lang w:val="en-US" w:eastAsia="zh-CN"/>
                    </w:rPr>
                    <w:t>3</w:t>
                  </w:r>
                </w:p>
              </w:tc>
              <w:tc>
                <w:tcPr>
                  <w:tcW w:w="1451" w:type="dxa"/>
                  <w:vMerge w:val="continue"/>
                  <w:vAlign w:val="center"/>
                </w:tcPr>
                <w:p w14:paraId="55D7B6FB">
                  <w:pPr>
                    <w:jc w:val="center"/>
                    <w:rPr>
                      <w:rFonts w:hint="eastAsia" w:cs="Times New Roman"/>
                      <w:color w:val="auto"/>
                      <w:szCs w:val="21"/>
                      <w:highlight w:val="none"/>
                      <w:lang w:val="en-US" w:eastAsia="zh-CN"/>
                    </w:rPr>
                  </w:pPr>
                </w:p>
              </w:tc>
            </w:tr>
            <w:tr w14:paraId="3771C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06" w:type="dxa"/>
                  <w:vMerge w:val="restart"/>
                  <w:vAlign w:val="center"/>
                </w:tcPr>
                <w:p w14:paraId="5BC66370">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《加油站大气污染物排放标准》（GB20952-2020）</w:t>
                  </w:r>
                </w:p>
              </w:tc>
              <w:tc>
                <w:tcPr>
                  <w:tcW w:w="1461" w:type="dxa"/>
                  <w:vAlign w:val="center"/>
                </w:tcPr>
                <w:p w14:paraId="3C18B187">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油气排放浓度</w:t>
                  </w:r>
                </w:p>
              </w:tc>
              <w:tc>
                <w:tcPr>
                  <w:tcW w:w="1457" w:type="dxa"/>
                  <w:vAlign w:val="center"/>
                </w:tcPr>
                <w:p w14:paraId="6106849F">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25</w:t>
                  </w:r>
                </w:p>
              </w:tc>
              <w:tc>
                <w:tcPr>
                  <w:tcW w:w="1489" w:type="dxa"/>
                  <w:vAlign w:val="center"/>
                </w:tcPr>
                <w:p w14:paraId="52E98212">
                  <w:pPr>
                    <w:jc w:val="center"/>
                    <w:rPr>
                      <w:rFonts w:hint="default" w:ascii="Times New Roman" w:hAnsi="Times New Roman" w:eastAsia="宋体" w:cs="Times New Roman"/>
                      <w:color w:val="auto"/>
                      <w:szCs w:val="21"/>
                      <w:highlight w:val="none"/>
                    </w:rPr>
                  </w:pPr>
                  <w:r>
                    <w:rPr>
                      <w:rFonts w:hint="eastAsia" w:cs="Times New Roman"/>
                      <w:color w:val="auto"/>
                      <w:szCs w:val="21"/>
                      <w:highlight w:val="none"/>
                      <w:lang w:val="en-US" w:eastAsia="zh-CN"/>
                    </w:rPr>
                    <w:t>g/m</w:t>
                  </w:r>
                  <w:r>
                    <w:rPr>
                      <w:rFonts w:hint="eastAsia" w:cs="Times New Roman"/>
                      <w:color w:val="auto"/>
                      <w:szCs w:val="21"/>
                      <w:highlight w:val="none"/>
                      <w:vertAlign w:val="superscript"/>
                      <w:lang w:val="en-US" w:eastAsia="zh-CN"/>
                    </w:rPr>
                    <w:t>3</w:t>
                  </w:r>
                </w:p>
              </w:tc>
              <w:tc>
                <w:tcPr>
                  <w:tcW w:w="1451" w:type="dxa"/>
                  <w:vAlign w:val="center"/>
                </w:tcPr>
                <w:p w14:paraId="64947E28">
                  <w:pPr>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油气处理装置排放口</w:t>
                  </w:r>
                </w:p>
              </w:tc>
            </w:tr>
            <w:tr w14:paraId="33490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06" w:type="dxa"/>
                  <w:vMerge w:val="continue"/>
                  <w:vAlign w:val="center"/>
                </w:tcPr>
                <w:p w14:paraId="39DEAFD0">
                  <w:pPr>
                    <w:jc w:val="center"/>
                    <w:rPr>
                      <w:rFonts w:hint="default" w:ascii="Times New Roman" w:hAnsi="Times New Roman" w:eastAsia="宋体" w:cs="Times New Roman"/>
                      <w:color w:val="auto"/>
                      <w:szCs w:val="21"/>
                      <w:highlight w:val="none"/>
                    </w:rPr>
                  </w:pPr>
                </w:p>
              </w:tc>
              <w:tc>
                <w:tcPr>
                  <w:tcW w:w="1461" w:type="dxa"/>
                  <w:vAlign w:val="center"/>
                </w:tcPr>
                <w:p w14:paraId="01604A1C">
                  <w:pPr>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非甲烷总烃</w:t>
                  </w:r>
                </w:p>
              </w:tc>
              <w:tc>
                <w:tcPr>
                  <w:tcW w:w="1457" w:type="dxa"/>
                  <w:vAlign w:val="center"/>
                </w:tcPr>
                <w:p w14:paraId="60DCD64B">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4.0</w:t>
                  </w:r>
                </w:p>
              </w:tc>
              <w:tc>
                <w:tcPr>
                  <w:tcW w:w="1489" w:type="dxa"/>
                  <w:vAlign w:val="center"/>
                </w:tcPr>
                <w:p w14:paraId="7D7EAC97">
                  <w:pPr>
                    <w:jc w:val="center"/>
                    <w:rPr>
                      <w:rFonts w:hint="default" w:ascii="Times New Roman" w:hAnsi="Times New Roman" w:eastAsia="宋体" w:cs="Times New Roman"/>
                      <w:color w:val="auto"/>
                      <w:szCs w:val="21"/>
                      <w:highlight w:val="none"/>
                    </w:rPr>
                  </w:pPr>
                  <w:r>
                    <w:rPr>
                      <w:rFonts w:hint="eastAsia" w:cs="Times New Roman"/>
                      <w:color w:val="auto"/>
                      <w:szCs w:val="21"/>
                      <w:highlight w:val="none"/>
                      <w:lang w:val="en-US" w:eastAsia="zh-CN"/>
                    </w:rPr>
                    <w:t>mg/m</w:t>
                  </w:r>
                  <w:r>
                    <w:rPr>
                      <w:rFonts w:hint="eastAsia" w:cs="Times New Roman"/>
                      <w:color w:val="auto"/>
                      <w:szCs w:val="21"/>
                      <w:highlight w:val="none"/>
                      <w:vertAlign w:val="superscript"/>
                      <w:lang w:val="en-US" w:eastAsia="zh-CN"/>
                    </w:rPr>
                    <w:t>3</w:t>
                  </w:r>
                </w:p>
              </w:tc>
              <w:tc>
                <w:tcPr>
                  <w:tcW w:w="1451" w:type="dxa"/>
                  <w:vAlign w:val="center"/>
                </w:tcPr>
                <w:p w14:paraId="0086578A">
                  <w:pPr>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企业边界无组织排放限值</w:t>
                  </w:r>
                </w:p>
              </w:tc>
            </w:tr>
            <w:tr w14:paraId="1F428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06" w:type="dxa"/>
                  <w:vMerge w:val="continue"/>
                  <w:vAlign w:val="center"/>
                </w:tcPr>
                <w:p w14:paraId="7FF83B1A">
                  <w:pPr>
                    <w:jc w:val="center"/>
                    <w:rPr>
                      <w:rFonts w:hint="default" w:ascii="Times New Roman" w:hAnsi="Times New Roman" w:eastAsia="宋体" w:cs="Times New Roman"/>
                      <w:color w:val="auto"/>
                      <w:szCs w:val="21"/>
                      <w:highlight w:val="none"/>
                    </w:rPr>
                  </w:pPr>
                </w:p>
              </w:tc>
              <w:tc>
                <w:tcPr>
                  <w:tcW w:w="4407" w:type="dxa"/>
                  <w:gridSpan w:val="3"/>
                  <w:vAlign w:val="center"/>
                </w:tcPr>
                <w:p w14:paraId="0510FFA0">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加油油气回收管线液阻执行表1规定的最大压力限值；油气回收系统密闭性压力检测值执行表2规定的最小压力限值；各种加油油气回收系统的气液比均应在大于等于1.0和小于等于1.2范围内</w:t>
                  </w:r>
                </w:p>
              </w:tc>
              <w:tc>
                <w:tcPr>
                  <w:tcW w:w="1451" w:type="dxa"/>
                  <w:vAlign w:val="center"/>
                </w:tcPr>
                <w:p w14:paraId="7EF70DE3">
                  <w:pPr>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w:t>
                  </w:r>
                </w:p>
              </w:tc>
            </w:tr>
          </w:tbl>
          <w:p w14:paraId="65F4FE40">
            <w:pPr>
              <w:adjustRightInd w:val="0"/>
              <w:snapToGrid w:val="0"/>
              <w:spacing w:line="360" w:lineRule="auto"/>
              <w:ind w:firstLine="482" w:firstLineChars="200"/>
              <w:rPr>
                <w:rFonts w:hint="default" w:ascii="Times New Roman" w:hAnsi="Times New Roman" w:eastAsia="宋体" w:cs="Times New Roman"/>
                <w:b/>
                <w:snapToGrid w:val="0"/>
                <w:color w:val="auto"/>
                <w:kern w:val="0"/>
                <w:sz w:val="24"/>
                <w:szCs w:val="24"/>
                <w:highlight w:val="none"/>
                <w:lang w:val="en-GB"/>
              </w:rPr>
            </w:pPr>
            <w:r>
              <w:rPr>
                <w:rFonts w:hint="default" w:ascii="Times New Roman" w:hAnsi="Times New Roman" w:eastAsia="宋体" w:cs="Times New Roman"/>
                <w:b/>
                <w:snapToGrid w:val="0"/>
                <w:color w:val="auto"/>
                <w:kern w:val="0"/>
                <w:sz w:val="24"/>
                <w:szCs w:val="24"/>
                <w:highlight w:val="none"/>
              </w:rPr>
              <w:t>2、</w:t>
            </w:r>
            <w:r>
              <w:rPr>
                <w:rFonts w:hint="default" w:ascii="Times New Roman" w:hAnsi="Times New Roman" w:eastAsia="宋体" w:cs="Times New Roman"/>
                <w:b/>
                <w:snapToGrid w:val="0"/>
                <w:color w:val="auto"/>
                <w:kern w:val="0"/>
                <w:sz w:val="24"/>
                <w:szCs w:val="24"/>
                <w:highlight w:val="none"/>
                <w:lang w:val="en-GB"/>
              </w:rPr>
              <w:t>水</w:t>
            </w:r>
            <w:r>
              <w:rPr>
                <w:rFonts w:hint="default" w:ascii="Times New Roman" w:hAnsi="Times New Roman" w:eastAsia="宋体" w:cs="Times New Roman"/>
                <w:b/>
                <w:snapToGrid w:val="0"/>
                <w:color w:val="auto"/>
                <w:kern w:val="0"/>
                <w:sz w:val="24"/>
                <w:szCs w:val="24"/>
                <w:highlight w:val="none"/>
              </w:rPr>
              <w:t>污染物排放标准</w:t>
            </w:r>
          </w:p>
          <w:p w14:paraId="1782530C">
            <w:pPr>
              <w:adjustRightInd w:val="0"/>
              <w:snapToGrid w:val="0"/>
              <w:spacing w:line="360" w:lineRule="auto"/>
              <w:ind w:firstLine="480" w:firstLineChars="200"/>
              <w:rPr>
                <w:rFonts w:hint="default" w:ascii="Times New Roman" w:hAnsi="Times New Roman" w:eastAsia="宋体" w:cs="Times New Roman"/>
                <w:b/>
                <w:snapToGrid w:val="0"/>
                <w:color w:val="auto"/>
                <w:kern w:val="0"/>
                <w:sz w:val="24"/>
                <w:szCs w:val="24"/>
                <w:highlight w:val="none"/>
              </w:rPr>
            </w:pPr>
            <w:r>
              <w:rPr>
                <w:rFonts w:hint="default" w:ascii="Times New Roman" w:hAnsi="Times New Roman" w:eastAsia="宋体" w:cs="Times New Roman"/>
                <w:bCs/>
                <w:snapToGrid w:val="0"/>
                <w:color w:val="auto"/>
                <w:kern w:val="0"/>
                <w:sz w:val="24"/>
                <w:szCs w:val="24"/>
                <w:highlight w:val="none"/>
                <w:lang w:val="en-US" w:eastAsia="zh-CN"/>
              </w:rPr>
              <w:t>本项目运营期无生产废水产生</w:t>
            </w:r>
            <w:r>
              <w:rPr>
                <w:rFonts w:hint="eastAsia" w:cs="Times New Roman"/>
                <w:bCs/>
                <w:snapToGrid w:val="0"/>
                <w:color w:val="auto"/>
                <w:kern w:val="0"/>
                <w:sz w:val="24"/>
                <w:szCs w:val="24"/>
                <w:highlight w:val="none"/>
                <w:lang w:val="en-US" w:eastAsia="zh-CN"/>
              </w:rPr>
              <w:t>，</w:t>
            </w:r>
            <w:r>
              <w:rPr>
                <w:rFonts w:hint="default" w:ascii="Times New Roman" w:hAnsi="Times New Roman" w:eastAsia="宋体" w:cs="Times New Roman"/>
                <w:bCs/>
                <w:snapToGrid w:val="0"/>
                <w:color w:val="auto"/>
                <w:kern w:val="0"/>
                <w:sz w:val="24"/>
                <w:szCs w:val="24"/>
                <w:highlight w:val="none"/>
                <w:lang w:val="en-GB"/>
              </w:rPr>
              <w:t>运营期</w:t>
            </w:r>
            <w:r>
              <w:rPr>
                <w:rFonts w:hint="default" w:ascii="Times New Roman" w:hAnsi="Times New Roman" w:eastAsia="宋体" w:cs="Times New Roman"/>
                <w:bCs/>
                <w:snapToGrid w:val="0"/>
                <w:color w:val="auto"/>
                <w:kern w:val="0"/>
                <w:sz w:val="24"/>
                <w:szCs w:val="24"/>
                <w:highlight w:val="none"/>
                <w:lang w:val="en-US" w:eastAsia="zh-CN"/>
              </w:rPr>
              <w:t>生活污水</w:t>
            </w:r>
            <w:r>
              <w:rPr>
                <w:rFonts w:hint="eastAsia" w:cs="Times New Roman"/>
                <w:bCs/>
                <w:snapToGrid w:val="0"/>
                <w:color w:val="auto"/>
                <w:kern w:val="0"/>
                <w:sz w:val="24"/>
                <w:szCs w:val="24"/>
                <w:highlight w:val="none"/>
                <w:lang w:val="en-US" w:eastAsia="zh-CN"/>
              </w:rPr>
              <w:t>及洗车废水</w:t>
            </w:r>
            <w:r>
              <w:rPr>
                <w:rFonts w:hint="default" w:ascii="Times New Roman" w:hAnsi="Times New Roman" w:eastAsia="宋体" w:cs="Times New Roman"/>
                <w:bCs/>
                <w:snapToGrid w:val="0"/>
                <w:color w:val="auto"/>
                <w:kern w:val="0"/>
                <w:sz w:val="24"/>
                <w:szCs w:val="24"/>
                <w:highlight w:val="none"/>
                <w:lang w:val="en-GB"/>
              </w:rPr>
              <w:t>排放执行《污水排入城镇下水道水质标准》（GB31962-2015）</w:t>
            </w:r>
            <w:r>
              <w:rPr>
                <w:rFonts w:hint="eastAsia" w:cs="Times New Roman"/>
                <w:bCs/>
                <w:snapToGrid w:val="0"/>
                <w:color w:val="auto"/>
                <w:kern w:val="0"/>
                <w:sz w:val="24"/>
                <w:szCs w:val="24"/>
                <w:highlight w:val="none"/>
                <w:lang w:val="en-GB" w:eastAsia="zh-CN"/>
              </w:rPr>
              <w:t>A级标准</w:t>
            </w:r>
            <w:r>
              <w:rPr>
                <w:rFonts w:hint="default" w:ascii="Times New Roman" w:hAnsi="Times New Roman" w:eastAsia="宋体" w:cs="Times New Roman"/>
                <w:bCs/>
                <w:snapToGrid w:val="0"/>
                <w:color w:val="auto"/>
                <w:kern w:val="0"/>
                <w:sz w:val="24"/>
                <w:szCs w:val="24"/>
                <w:highlight w:val="none"/>
                <w:lang w:val="en-GB"/>
              </w:rPr>
              <w:t>排入</w:t>
            </w:r>
            <w:r>
              <w:rPr>
                <w:rFonts w:hint="eastAsia" w:ascii="Times New Roman" w:hAnsi="Times New Roman" w:eastAsia="宋体" w:cs="Times New Roman"/>
                <w:bCs/>
                <w:snapToGrid w:val="0"/>
                <w:color w:val="auto"/>
                <w:kern w:val="0"/>
                <w:sz w:val="24"/>
                <w:szCs w:val="24"/>
                <w:highlight w:val="none"/>
                <w:lang w:val="en-GB" w:eastAsia="zh-CN"/>
              </w:rPr>
              <w:t>延安新区地下式污水处理厂</w:t>
            </w:r>
            <w:r>
              <w:rPr>
                <w:rFonts w:hint="default" w:ascii="Times New Roman" w:hAnsi="Times New Roman" w:eastAsia="宋体" w:cs="Times New Roman"/>
                <w:bCs/>
                <w:snapToGrid w:val="0"/>
                <w:color w:val="auto"/>
                <w:kern w:val="0"/>
                <w:sz w:val="24"/>
                <w:szCs w:val="24"/>
                <w:highlight w:val="none"/>
                <w:lang w:val="en-GB"/>
              </w:rPr>
              <w:t>。</w:t>
            </w:r>
          </w:p>
          <w:p w14:paraId="243703FA">
            <w:pPr>
              <w:adjustRightInd w:val="0"/>
              <w:snapToGrid w:val="0"/>
              <w:spacing w:line="360" w:lineRule="auto"/>
              <w:ind w:firstLine="482" w:firstLineChars="200"/>
              <w:rPr>
                <w:rFonts w:hint="default" w:ascii="Times New Roman" w:hAnsi="Times New Roman" w:eastAsia="宋体" w:cs="Times New Roman"/>
                <w:b/>
                <w:snapToGrid w:val="0"/>
                <w:color w:val="auto"/>
                <w:kern w:val="0"/>
                <w:sz w:val="24"/>
                <w:szCs w:val="24"/>
                <w:highlight w:val="none"/>
              </w:rPr>
            </w:pPr>
            <w:r>
              <w:rPr>
                <w:rFonts w:hint="default" w:ascii="Times New Roman" w:hAnsi="Times New Roman" w:eastAsia="宋体" w:cs="Times New Roman"/>
                <w:b/>
                <w:snapToGrid w:val="0"/>
                <w:color w:val="auto"/>
                <w:kern w:val="0"/>
                <w:sz w:val="24"/>
                <w:szCs w:val="24"/>
                <w:highlight w:val="none"/>
              </w:rPr>
              <w:t>3、噪声排放标准</w:t>
            </w:r>
          </w:p>
          <w:p w14:paraId="58ACC2B4">
            <w:pPr>
              <w:adjustRightInd w:val="0"/>
              <w:snapToGrid w:val="0"/>
              <w:spacing w:line="360" w:lineRule="auto"/>
              <w:ind w:firstLine="480" w:firstLineChars="200"/>
              <w:rPr>
                <w:rFonts w:hint="default" w:ascii="Times New Roman" w:hAnsi="Times New Roman" w:eastAsia="宋体" w:cs="Times New Roman"/>
                <w:bCs/>
                <w:snapToGrid w:val="0"/>
                <w:color w:val="auto"/>
                <w:kern w:val="0"/>
                <w:sz w:val="24"/>
                <w:szCs w:val="24"/>
                <w:highlight w:val="none"/>
                <w:lang w:val="en-GB"/>
              </w:rPr>
            </w:pPr>
            <w:r>
              <w:rPr>
                <w:rFonts w:hint="default" w:ascii="Times New Roman" w:hAnsi="Times New Roman" w:eastAsia="宋体" w:cs="Times New Roman"/>
                <w:bCs/>
                <w:snapToGrid w:val="0"/>
                <w:color w:val="auto"/>
                <w:kern w:val="0"/>
                <w:sz w:val="24"/>
                <w:szCs w:val="24"/>
                <w:highlight w:val="none"/>
                <w:lang w:val="en-GB"/>
              </w:rPr>
              <w:t>运营期</w:t>
            </w:r>
            <w:r>
              <w:rPr>
                <w:rFonts w:hint="default" w:ascii="Times New Roman" w:hAnsi="Times New Roman" w:eastAsia="宋体" w:cs="Times New Roman"/>
                <w:bCs/>
                <w:snapToGrid w:val="0"/>
                <w:color w:val="auto"/>
                <w:kern w:val="0"/>
                <w:sz w:val="24"/>
                <w:szCs w:val="24"/>
                <w:highlight w:val="none"/>
              </w:rPr>
              <w:t>项目厂界</w:t>
            </w:r>
            <w:r>
              <w:rPr>
                <w:rFonts w:hint="default" w:ascii="Times New Roman" w:hAnsi="Times New Roman" w:eastAsia="宋体" w:cs="Times New Roman"/>
                <w:bCs/>
                <w:snapToGrid w:val="0"/>
                <w:color w:val="auto"/>
                <w:kern w:val="0"/>
                <w:sz w:val="24"/>
                <w:szCs w:val="24"/>
                <w:highlight w:val="none"/>
                <w:lang w:val="en-US" w:eastAsia="zh-CN"/>
              </w:rPr>
              <w:t>南侧、</w:t>
            </w:r>
            <w:r>
              <w:rPr>
                <w:rFonts w:hint="eastAsia" w:cs="Times New Roman"/>
                <w:bCs/>
                <w:snapToGrid w:val="0"/>
                <w:color w:val="auto"/>
                <w:kern w:val="0"/>
                <w:sz w:val="24"/>
                <w:szCs w:val="24"/>
                <w:highlight w:val="none"/>
                <w:lang w:val="en-US" w:eastAsia="zh-CN"/>
              </w:rPr>
              <w:t>东</w:t>
            </w:r>
            <w:r>
              <w:rPr>
                <w:rFonts w:hint="default" w:ascii="Times New Roman" w:hAnsi="Times New Roman" w:eastAsia="宋体" w:cs="Times New Roman"/>
                <w:bCs/>
                <w:snapToGrid w:val="0"/>
                <w:color w:val="auto"/>
                <w:kern w:val="0"/>
                <w:sz w:val="24"/>
                <w:szCs w:val="24"/>
                <w:highlight w:val="none"/>
                <w:lang w:val="en-US" w:eastAsia="zh-CN"/>
              </w:rPr>
              <w:t>侧</w:t>
            </w:r>
            <w:r>
              <w:rPr>
                <w:rFonts w:hint="default" w:ascii="Times New Roman" w:hAnsi="Times New Roman" w:eastAsia="宋体" w:cs="Times New Roman"/>
                <w:bCs/>
                <w:snapToGrid w:val="0"/>
                <w:color w:val="auto"/>
                <w:kern w:val="0"/>
                <w:sz w:val="24"/>
                <w:szCs w:val="24"/>
                <w:highlight w:val="none"/>
                <w:lang w:val="en-GB"/>
              </w:rPr>
              <w:t>噪声排放执行《工业企业厂界环境噪声排放标准》（GB12348</w:t>
            </w:r>
            <w:r>
              <w:rPr>
                <w:rFonts w:hint="default" w:ascii="Times New Roman" w:hAnsi="Times New Roman" w:eastAsia="宋体" w:cs="Times New Roman"/>
                <w:bCs/>
                <w:snapToGrid w:val="0"/>
                <w:color w:val="auto"/>
                <w:kern w:val="0"/>
                <w:sz w:val="24"/>
                <w:szCs w:val="24"/>
                <w:highlight w:val="none"/>
              </w:rPr>
              <w:t>-</w:t>
            </w:r>
            <w:r>
              <w:rPr>
                <w:rFonts w:hint="default" w:ascii="Times New Roman" w:hAnsi="Times New Roman" w:eastAsia="宋体" w:cs="Times New Roman"/>
                <w:bCs/>
                <w:snapToGrid w:val="0"/>
                <w:color w:val="auto"/>
                <w:kern w:val="0"/>
                <w:sz w:val="24"/>
                <w:szCs w:val="24"/>
                <w:highlight w:val="none"/>
                <w:lang w:val="en-GB"/>
              </w:rPr>
              <w:t>2008）中的</w:t>
            </w:r>
            <w:r>
              <w:rPr>
                <w:rFonts w:hint="default" w:ascii="Times New Roman" w:hAnsi="Times New Roman" w:eastAsia="宋体" w:cs="Times New Roman"/>
                <w:bCs/>
                <w:snapToGrid w:val="0"/>
                <w:color w:val="auto"/>
                <w:kern w:val="0"/>
                <w:sz w:val="24"/>
                <w:szCs w:val="24"/>
                <w:highlight w:val="none"/>
                <w:lang w:val="en-US" w:eastAsia="zh-CN"/>
              </w:rPr>
              <w:t>2</w:t>
            </w:r>
            <w:r>
              <w:rPr>
                <w:rFonts w:hint="default" w:ascii="Times New Roman" w:hAnsi="Times New Roman" w:eastAsia="宋体" w:cs="Times New Roman"/>
                <w:bCs/>
                <w:snapToGrid w:val="0"/>
                <w:color w:val="auto"/>
                <w:kern w:val="0"/>
                <w:sz w:val="24"/>
                <w:szCs w:val="24"/>
                <w:highlight w:val="none"/>
                <w:lang w:val="en-GB"/>
              </w:rPr>
              <w:t>类标准</w:t>
            </w:r>
            <w:r>
              <w:rPr>
                <w:rFonts w:hint="eastAsia" w:cs="Times New Roman"/>
                <w:bCs/>
                <w:snapToGrid w:val="0"/>
                <w:color w:val="auto"/>
                <w:kern w:val="0"/>
                <w:sz w:val="24"/>
                <w:szCs w:val="24"/>
                <w:highlight w:val="none"/>
                <w:lang w:val="en-GB" w:eastAsia="zh-CN"/>
              </w:rPr>
              <w:t>，</w:t>
            </w:r>
            <w:r>
              <w:rPr>
                <w:rFonts w:hint="eastAsia" w:cs="Times New Roman"/>
                <w:bCs/>
                <w:snapToGrid w:val="0"/>
                <w:color w:val="auto"/>
                <w:kern w:val="0"/>
                <w:sz w:val="24"/>
                <w:szCs w:val="24"/>
                <w:highlight w:val="none"/>
                <w:lang w:val="en-US" w:eastAsia="zh-CN"/>
              </w:rPr>
              <w:t>北侧、西侧</w:t>
            </w:r>
            <w:r>
              <w:rPr>
                <w:rFonts w:hint="default" w:ascii="Times New Roman" w:hAnsi="Times New Roman" w:eastAsia="宋体" w:cs="Times New Roman"/>
                <w:bCs/>
                <w:snapToGrid w:val="0"/>
                <w:color w:val="auto"/>
                <w:kern w:val="0"/>
                <w:sz w:val="24"/>
                <w:szCs w:val="24"/>
                <w:highlight w:val="none"/>
                <w:lang w:val="en-US" w:eastAsia="zh-CN"/>
              </w:rPr>
              <w:t>执行4类标准</w:t>
            </w:r>
            <w:r>
              <w:rPr>
                <w:rFonts w:hint="default" w:ascii="Times New Roman" w:hAnsi="Times New Roman" w:eastAsia="宋体" w:cs="Times New Roman"/>
                <w:bCs/>
                <w:snapToGrid w:val="0"/>
                <w:color w:val="auto"/>
                <w:kern w:val="0"/>
                <w:sz w:val="24"/>
                <w:szCs w:val="24"/>
                <w:highlight w:val="none"/>
                <w:lang w:val="en-GB"/>
              </w:rPr>
              <w:t>。</w:t>
            </w:r>
          </w:p>
          <w:p w14:paraId="0D5D5D92">
            <w:pPr>
              <w:adjustRightInd w:val="0"/>
              <w:snapToGrid w:val="0"/>
              <w:spacing w:line="360" w:lineRule="auto"/>
              <w:ind w:firstLine="482" w:firstLineChars="200"/>
              <w:rPr>
                <w:rFonts w:hint="default" w:ascii="Times New Roman" w:hAnsi="Times New Roman" w:eastAsia="宋体" w:cs="Times New Roman"/>
                <w:bCs/>
                <w:snapToGrid w:val="0"/>
                <w:color w:val="auto"/>
                <w:kern w:val="0"/>
                <w:sz w:val="24"/>
                <w:szCs w:val="24"/>
                <w:highlight w:val="none"/>
                <w:lang w:val="en-GB"/>
              </w:rPr>
            </w:pPr>
            <w:r>
              <w:rPr>
                <w:rFonts w:hint="default" w:ascii="Times New Roman" w:hAnsi="Times New Roman" w:eastAsia="宋体" w:cs="Times New Roman"/>
                <w:b/>
                <w:snapToGrid w:val="0"/>
                <w:color w:val="auto"/>
                <w:kern w:val="0"/>
                <w:sz w:val="24"/>
                <w:szCs w:val="24"/>
                <w:highlight w:val="none"/>
              </w:rPr>
              <w:t>4、</w:t>
            </w:r>
            <w:r>
              <w:rPr>
                <w:rFonts w:hint="default" w:ascii="Times New Roman" w:hAnsi="Times New Roman" w:eastAsia="宋体" w:cs="Times New Roman"/>
                <w:b/>
                <w:snapToGrid w:val="0"/>
                <w:color w:val="auto"/>
                <w:kern w:val="0"/>
                <w:sz w:val="24"/>
                <w:szCs w:val="24"/>
                <w:highlight w:val="none"/>
                <w:lang w:val="en-GB"/>
              </w:rPr>
              <w:t>固体废物</w:t>
            </w:r>
            <w:r>
              <w:rPr>
                <w:rFonts w:hint="default" w:ascii="Times New Roman" w:hAnsi="Times New Roman" w:eastAsia="宋体" w:cs="Times New Roman"/>
                <w:b/>
                <w:snapToGrid w:val="0"/>
                <w:color w:val="auto"/>
                <w:kern w:val="0"/>
                <w:sz w:val="24"/>
                <w:szCs w:val="24"/>
                <w:highlight w:val="none"/>
              </w:rPr>
              <w:t>排放标准</w:t>
            </w:r>
          </w:p>
          <w:p w14:paraId="6C18C4C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snapToGrid w:val="0"/>
                <w:color w:val="auto"/>
                <w:kern w:val="0"/>
                <w:sz w:val="24"/>
                <w:szCs w:val="24"/>
                <w:highlight w:val="none"/>
                <w:lang w:eastAsia="zh-CN"/>
              </w:rPr>
            </w:pPr>
            <w:r>
              <w:rPr>
                <w:rFonts w:hint="default" w:ascii="Times New Roman" w:hAnsi="Times New Roman" w:eastAsia="宋体" w:cs="Times New Roman"/>
                <w:bCs/>
                <w:snapToGrid w:val="0"/>
                <w:color w:val="auto"/>
                <w:kern w:val="0"/>
                <w:sz w:val="24"/>
                <w:szCs w:val="24"/>
                <w:highlight w:val="none"/>
                <w:lang w:val="en-US" w:eastAsia="zh-CN"/>
              </w:rPr>
              <w:t>危险</w:t>
            </w:r>
            <w:r>
              <w:rPr>
                <w:rFonts w:hint="default" w:ascii="Times New Roman" w:hAnsi="Times New Roman" w:eastAsia="宋体" w:cs="Times New Roman"/>
                <w:bCs/>
                <w:snapToGrid w:val="0"/>
                <w:color w:val="auto"/>
                <w:kern w:val="0"/>
                <w:sz w:val="24"/>
                <w:szCs w:val="24"/>
                <w:highlight w:val="none"/>
                <w:lang w:val="en-GB"/>
              </w:rPr>
              <w:t>废物排放</w:t>
            </w:r>
            <w:r>
              <w:rPr>
                <w:rFonts w:hint="default" w:ascii="Times New Roman" w:hAnsi="Times New Roman" w:eastAsia="宋体" w:cs="Times New Roman"/>
                <w:bCs/>
                <w:snapToGrid w:val="0"/>
                <w:color w:val="auto"/>
                <w:kern w:val="0"/>
                <w:sz w:val="24"/>
                <w:szCs w:val="24"/>
                <w:highlight w:val="none"/>
                <w:lang w:val="en-US" w:eastAsia="zh-CN"/>
              </w:rPr>
              <w:t>参照</w:t>
            </w:r>
            <w:r>
              <w:rPr>
                <w:rFonts w:hint="default" w:ascii="Times New Roman" w:hAnsi="Times New Roman" w:eastAsia="宋体" w:cs="Times New Roman"/>
                <w:bCs/>
                <w:snapToGrid w:val="0"/>
                <w:color w:val="auto"/>
                <w:kern w:val="0"/>
                <w:sz w:val="24"/>
                <w:szCs w:val="24"/>
                <w:highlight w:val="none"/>
                <w:lang w:val="en-GB"/>
              </w:rPr>
              <w:t>执行《危险废物贮存污染控制标准》（GB18597-20</w:t>
            </w:r>
            <w:r>
              <w:rPr>
                <w:rFonts w:hint="default" w:ascii="Times New Roman" w:hAnsi="Times New Roman" w:eastAsia="宋体" w:cs="Times New Roman"/>
                <w:bCs/>
                <w:snapToGrid w:val="0"/>
                <w:color w:val="auto"/>
                <w:kern w:val="0"/>
                <w:sz w:val="24"/>
                <w:szCs w:val="24"/>
                <w:highlight w:val="none"/>
                <w:lang w:val="en-US" w:eastAsia="zh-CN"/>
              </w:rPr>
              <w:t>23</w:t>
            </w:r>
            <w:r>
              <w:rPr>
                <w:rFonts w:hint="default" w:ascii="Times New Roman" w:hAnsi="Times New Roman" w:eastAsia="宋体" w:cs="Times New Roman"/>
                <w:bCs/>
                <w:snapToGrid w:val="0"/>
                <w:color w:val="auto"/>
                <w:kern w:val="0"/>
                <w:sz w:val="24"/>
                <w:szCs w:val="24"/>
                <w:highlight w:val="none"/>
                <w:lang w:val="en-GB"/>
              </w:rPr>
              <w:t>）；一般固体废物</w:t>
            </w:r>
            <w:r>
              <w:rPr>
                <w:rFonts w:hint="default" w:ascii="Times New Roman" w:hAnsi="Times New Roman" w:eastAsia="宋体" w:cs="Times New Roman"/>
                <w:bCs/>
                <w:snapToGrid w:val="0"/>
                <w:color w:val="auto"/>
                <w:kern w:val="0"/>
                <w:sz w:val="24"/>
                <w:szCs w:val="24"/>
                <w:highlight w:val="none"/>
                <w:lang w:val="en-US" w:eastAsia="zh-CN"/>
              </w:rPr>
              <w:t>参照</w:t>
            </w:r>
            <w:r>
              <w:rPr>
                <w:rFonts w:hint="default" w:ascii="Times New Roman" w:hAnsi="Times New Roman" w:eastAsia="宋体" w:cs="Times New Roman"/>
                <w:bCs/>
                <w:snapToGrid w:val="0"/>
                <w:color w:val="auto"/>
                <w:kern w:val="0"/>
                <w:sz w:val="24"/>
                <w:szCs w:val="24"/>
                <w:highlight w:val="none"/>
                <w:lang w:val="en-GB"/>
              </w:rPr>
              <w:t>执行</w:t>
            </w:r>
            <w:r>
              <w:rPr>
                <w:rFonts w:hint="default" w:ascii="Times New Roman" w:hAnsi="Times New Roman" w:eastAsia="宋体" w:cs="Times New Roman"/>
                <w:bCs/>
                <w:snapToGrid w:val="0"/>
                <w:color w:val="auto"/>
                <w:kern w:val="0"/>
                <w:sz w:val="24"/>
                <w:szCs w:val="24"/>
                <w:highlight w:val="none"/>
              </w:rPr>
              <w:t>《一般工业固体废物贮存和填埋污染控制标准》（GB18599-2020）</w:t>
            </w:r>
            <w:r>
              <w:rPr>
                <w:rFonts w:hint="default" w:ascii="Times New Roman" w:hAnsi="Times New Roman" w:eastAsia="宋体" w:cs="Times New Roman"/>
                <w:bCs/>
                <w:snapToGrid w:val="0"/>
                <w:color w:val="auto"/>
                <w:kern w:val="0"/>
                <w:sz w:val="24"/>
                <w:szCs w:val="24"/>
                <w:highlight w:val="none"/>
                <w:lang w:eastAsia="zh-CN"/>
              </w:rPr>
              <w:t>。</w:t>
            </w:r>
          </w:p>
          <w:p w14:paraId="79C8D8E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default" w:ascii="Times New Roman" w:hAnsi="Times New Roman" w:eastAsia="宋体" w:cs="Times New Roman"/>
                <w:color w:val="auto"/>
                <w:kern w:val="0"/>
                <w:szCs w:val="21"/>
                <w:highlight w:val="none"/>
              </w:rPr>
            </w:pPr>
          </w:p>
        </w:tc>
      </w:tr>
      <w:tr w14:paraId="75D298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89" w:hRule="atLeast"/>
          <w:jc w:val="center"/>
        </w:trPr>
        <w:tc>
          <w:tcPr>
            <w:tcW w:w="800" w:type="dxa"/>
            <w:noWrap w:val="0"/>
            <w:vAlign w:val="center"/>
          </w:tcPr>
          <w:p w14:paraId="50FD40A6">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总量</w:t>
            </w:r>
          </w:p>
          <w:p w14:paraId="23B023B2">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控制</w:t>
            </w:r>
          </w:p>
          <w:p w14:paraId="1D612E09">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指标</w:t>
            </w:r>
          </w:p>
        </w:tc>
        <w:tc>
          <w:tcPr>
            <w:tcW w:w="8190" w:type="dxa"/>
            <w:noWrap w:val="0"/>
            <w:vAlign w:val="center"/>
          </w:tcPr>
          <w:p w14:paraId="2F03F88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bCs/>
                <w:snapToGrid w:val="0"/>
                <w:color w:val="auto"/>
                <w:kern w:val="0"/>
                <w:sz w:val="24"/>
                <w:szCs w:val="24"/>
                <w:highlight w:val="none"/>
                <w:lang w:val="en-US" w:eastAsia="zh-CN"/>
              </w:rPr>
            </w:pPr>
            <w:r>
              <w:rPr>
                <w:rFonts w:hint="eastAsia" w:cs="Times New Roman"/>
                <w:bCs/>
                <w:snapToGrid w:val="0"/>
                <w:color w:val="auto"/>
                <w:kern w:val="0"/>
                <w:sz w:val="24"/>
                <w:szCs w:val="24"/>
                <w:highlight w:val="none"/>
                <w:lang w:val="en-US" w:eastAsia="zh-CN"/>
              </w:rPr>
              <w:t>本项目建议水污染物总量控制指标为：</w:t>
            </w:r>
          </w:p>
          <w:p w14:paraId="59753D3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highlight w:val="none"/>
                <w:lang w:val="en-US" w:eastAsia="zh-CN"/>
              </w:rPr>
            </w:pPr>
            <w:r>
              <w:rPr>
                <w:rFonts w:hint="eastAsia" w:cs="Times New Roman"/>
                <w:bCs/>
                <w:snapToGrid w:val="0"/>
                <w:color w:val="auto"/>
                <w:kern w:val="0"/>
                <w:sz w:val="24"/>
                <w:szCs w:val="24"/>
                <w:highlight w:val="none"/>
                <w:lang w:val="en-US" w:eastAsia="zh-CN"/>
              </w:rPr>
              <w:t>氨氮0.04t/a  化学需氧量0.2t/a</w:t>
            </w:r>
            <w:r>
              <w:rPr>
                <w:rFonts w:hint="default" w:ascii="Times New Roman" w:hAnsi="Times New Roman" w:eastAsia="宋体" w:cs="Times New Roman"/>
                <w:bCs/>
                <w:snapToGrid w:val="0"/>
                <w:color w:val="auto"/>
                <w:kern w:val="0"/>
                <w:sz w:val="24"/>
                <w:szCs w:val="24"/>
                <w:highlight w:val="none"/>
                <w:lang w:val="en-US" w:eastAsia="zh-CN"/>
              </w:rPr>
              <w:t>。</w:t>
            </w:r>
          </w:p>
        </w:tc>
      </w:tr>
    </w:tbl>
    <w:p w14:paraId="6F039F48">
      <w:pPr>
        <w:pStyle w:val="25"/>
        <w:jc w:val="center"/>
        <w:outlineLvl w:val="0"/>
        <w:rPr>
          <w:rFonts w:hint="default" w:ascii="Times New Roman" w:hAnsi="Times New Roman" w:eastAsia="宋体" w:cs="Times New Roman"/>
          <w:snapToGrid w:val="0"/>
          <w:color w:val="auto"/>
          <w:sz w:val="30"/>
          <w:szCs w:val="30"/>
          <w:highlight w:val="none"/>
        </w:rPr>
      </w:pPr>
      <w:r>
        <w:rPr>
          <w:rFonts w:hint="default" w:ascii="Times New Roman" w:hAnsi="Times New Roman" w:eastAsia="宋体" w:cs="Times New Roman"/>
          <w:snapToGrid w:val="0"/>
          <w:color w:val="auto"/>
          <w:sz w:val="36"/>
          <w:szCs w:val="36"/>
          <w:highlight w:val="none"/>
        </w:rPr>
        <w:br w:type="page"/>
      </w:r>
      <w:r>
        <w:rPr>
          <w:rFonts w:hint="default" w:ascii="Times New Roman" w:hAnsi="Times New Roman" w:eastAsia="宋体" w:cs="Times New Roman"/>
          <w:snapToGrid w:val="0"/>
          <w:color w:val="auto"/>
          <w:sz w:val="30"/>
          <w:szCs w:val="30"/>
          <w:highlight w:val="none"/>
        </w:rPr>
        <w:t>四、主要环境影响和保护措施</w:t>
      </w:r>
    </w:p>
    <w:tbl>
      <w:tblPr>
        <w:tblStyle w:val="30"/>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66"/>
        <w:gridCol w:w="8715"/>
      </w:tblGrid>
      <w:tr w14:paraId="46AB81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2" w:hRule="atLeast"/>
          <w:jc w:val="center"/>
        </w:trPr>
        <w:tc>
          <w:tcPr>
            <w:tcW w:w="260" w:type="dxa"/>
            <w:noWrap w:val="0"/>
            <w:tcMar>
              <w:left w:w="28" w:type="dxa"/>
              <w:right w:w="28" w:type="dxa"/>
            </w:tcMar>
            <w:vAlign w:val="center"/>
          </w:tcPr>
          <w:p w14:paraId="45A0A5C2">
            <w:pPr>
              <w:pStyle w:val="25"/>
              <w:adjustRightInd w:val="0"/>
              <w:snapToGrid w:val="0"/>
              <w:spacing w:before="0" w:beforeAutospacing="0" w:after="0" w:afterAutospacing="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施工</w:t>
            </w:r>
          </w:p>
          <w:p w14:paraId="421EE43C">
            <w:pPr>
              <w:pStyle w:val="25"/>
              <w:adjustRightInd w:val="0"/>
              <w:snapToGrid w:val="0"/>
              <w:spacing w:before="0" w:beforeAutospacing="0" w:after="0" w:afterAutospacing="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期环</w:t>
            </w:r>
          </w:p>
          <w:p w14:paraId="5517BBD0">
            <w:pPr>
              <w:pStyle w:val="25"/>
              <w:adjustRightInd w:val="0"/>
              <w:snapToGrid w:val="0"/>
              <w:spacing w:before="0" w:beforeAutospacing="0" w:after="0" w:afterAutospacing="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境保</w:t>
            </w:r>
          </w:p>
          <w:p w14:paraId="70098DF6">
            <w:pPr>
              <w:pStyle w:val="25"/>
              <w:adjustRightInd w:val="0"/>
              <w:snapToGrid w:val="0"/>
              <w:spacing w:before="0" w:beforeAutospacing="0" w:after="0" w:afterAutospacing="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护措</w:t>
            </w:r>
          </w:p>
          <w:p w14:paraId="33D8DDFF">
            <w:pPr>
              <w:pStyle w:val="25"/>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highlight w:val="none"/>
              </w:rPr>
            </w:pPr>
            <w:r>
              <w:rPr>
                <w:rFonts w:hint="default" w:ascii="Times New Roman" w:hAnsi="Times New Roman" w:eastAsia="宋体" w:cs="Times New Roman"/>
                <w:color w:val="auto"/>
                <w:kern w:val="2"/>
                <w:sz w:val="21"/>
                <w:szCs w:val="21"/>
                <w:highlight w:val="none"/>
              </w:rPr>
              <w:t>施</w:t>
            </w:r>
          </w:p>
        </w:tc>
        <w:tc>
          <w:tcPr>
            <w:tcW w:w="8721" w:type="dxa"/>
            <w:noWrap w:val="0"/>
            <w:vAlign w:val="center"/>
          </w:tcPr>
          <w:p w14:paraId="19925303">
            <w:pPr>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本项目施工期环境影响主要为施工废气、废水、噪声、建筑垃圾及施工人员 生活污水、生活垃圾等。随着施工过程的结束</w:t>
            </w:r>
            <w:r>
              <w:rPr>
                <w:rFonts w:hint="eastAsia"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污染也随之消失。本次环评提出以下防治措施。</w:t>
            </w:r>
          </w:p>
          <w:p w14:paraId="5E9A9B1C">
            <w:pPr>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1、施工废气</w:t>
            </w:r>
          </w:p>
          <w:p w14:paraId="64894A79">
            <w:pPr>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本项目建设单位及施工单位务必采取合理有效的污染防治措施</w:t>
            </w:r>
            <w:r>
              <w:rPr>
                <w:rFonts w:hint="eastAsia"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确保施工期 扬尘满足《施工场界扬尘排放限值》（DB61/1078-2017）相关标准要求。施工期应严格参照《陕西省大气污染防治条例》、《陕西省建筑施工扬尘治理行动方案》</w:t>
            </w:r>
            <w:r>
              <w:rPr>
                <w:rFonts w:hint="default" w:ascii="Times New Roman" w:hAnsi="Times New Roman" w:eastAsia="宋体" w:cs="Times New Roman"/>
                <w:bCs/>
                <w:color w:val="auto"/>
                <w:sz w:val="24"/>
                <w:szCs w:val="24"/>
                <w:highlight w:val="none"/>
                <w:lang w:eastAsia="zh-CN"/>
              </w:rPr>
              <w:t>等</w:t>
            </w:r>
            <w:r>
              <w:rPr>
                <w:rFonts w:hint="default" w:ascii="Times New Roman" w:hAnsi="Times New Roman" w:eastAsia="宋体" w:cs="Times New Roman"/>
                <w:bCs/>
                <w:color w:val="auto"/>
                <w:sz w:val="24"/>
                <w:szCs w:val="24"/>
                <w:highlight w:val="none"/>
              </w:rPr>
              <w:t>文件要求进行文明施工、绿色施工</w:t>
            </w:r>
            <w:r>
              <w:rPr>
                <w:rFonts w:hint="eastAsia"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严格采取以下污染控制对策及措施：</w:t>
            </w:r>
          </w:p>
          <w:p w14:paraId="4667A0CA">
            <w:pPr>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1）施工组织设计中</w:t>
            </w:r>
            <w:r>
              <w:rPr>
                <w:rFonts w:hint="eastAsia"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必须制定施工现场扬尘预防治理专项方案</w:t>
            </w:r>
            <w:r>
              <w:rPr>
                <w:rFonts w:hint="eastAsia"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并指定专人 负责落实</w:t>
            </w:r>
            <w:r>
              <w:rPr>
                <w:rFonts w:hint="eastAsia"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无专项方案严禁开工；对进场所有作业人员进行工地 扬尘预防治理知识培训</w:t>
            </w:r>
            <w:r>
              <w:rPr>
                <w:rFonts w:hint="eastAsia"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 xml:space="preserve">未经培训严禁上岗； </w:t>
            </w:r>
          </w:p>
          <w:p w14:paraId="09A04AEA">
            <w:pPr>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2）推行文明施工和绿色施工</w:t>
            </w:r>
            <w:r>
              <w:rPr>
                <w:rFonts w:hint="eastAsia"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减少扬尘；</w:t>
            </w:r>
          </w:p>
          <w:p w14:paraId="52AD7DB1">
            <w:pPr>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3）施工工地工程概况标志牌必须公布扬尘投诉举报电话</w:t>
            </w:r>
            <w:r>
              <w:rPr>
                <w:rFonts w:hint="eastAsia"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 xml:space="preserve">举报电话应包括施工企业电话和主管部门电话； </w:t>
            </w:r>
          </w:p>
          <w:p w14:paraId="38D4DF0B">
            <w:pPr>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4）在建工程施工现场必须设硬质材料封闭围挡施工</w:t>
            </w:r>
            <w:r>
              <w:rPr>
                <w:rFonts w:hint="eastAsia"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 xml:space="preserve">严禁围挡不严或敞开式施工； </w:t>
            </w:r>
          </w:p>
          <w:p w14:paraId="3D524B0F">
            <w:pPr>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5）工程开工前</w:t>
            </w:r>
            <w:r>
              <w:rPr>
                <w:rFonts w:hint="eastAsia"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施工现场出入口及场内主要道路必须硬化</w:t>
            </w:r>
            <w:r>
              <w:rPr>
                <w:rFonts w:hint="eastAsia"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其余场地必须绿化或固化</w:t>
            </w:r>
            <w:r>
              <w:rPr>
                <w:rFonts w:hint="eastAsia"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 xml:space="preserve">做到湿法作业、场地覆盖； </w:t>
            </w:r>
          </w:p>
          <w:p w14:paraId="19599F2A">
            <w:pPr>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6）建筑施工工地进出口处应当设置车辆清洗设施及配套的排水、泥浆沉淀设施</w:t>
            </w:r>
            <w:r>
              <w:rPr>
                <w:rFonts w:hint="eastAsia"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运送建筑物料的车辆驶出工地应当进行冲洗</w:t>
            </w:r>
            <w:r>
              <w:rPr>
                <w:rFonts w:hint="eastAsia"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防止泥水溢流</w:t>
            </w:r>
            <w:r>
              <w:rPr>
                <w:rFonts w:hint="eastAsia"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周边一百米以内的道路应当保持清洁</w:t>
            </w:r>
            <w:r>
              <w:rPr>
                <w:rFonts w:hint="eastAsia"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 xml:space="preserve">不得存留建筑垃圾和泥土； </w:t>
            </w:r>
          </w:p>
          <w:p w14:paraId="4BC18D98">
            <w:pPr>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7）施工现场集中堆放的土方必须覆盖</w:t>
            </w:r>
            <w:r>
              <w:rPr>
                <w:rFonts w:hint="eastAsia"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 xml:space="preserve">严禁裸露； </w:t>
            </w:r>
          </w:p>
          <w:p w14:paraId="62315BA2">
            <w:pPr>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8）施工现场运送土方、渣土的车辆必须封闭或遮盖</w:t>
            </w:r>
            <w:r>
              <w:rPr>
                <w:rFonts w:hint="eastAsia"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 xml:space="preserve">严禁沿路遗漏或抛撒； </w:t>
            </w:r>
          </w:p>
          <w:p w14:paraId="6F94CBFF">
            <w:pPr>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9）施工现场必须设置固定垃圾存放点</w:t>
            </w:r>
            <w:r>
              <w:rPr>
                <w:rFonts w:hint="eastAsia"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垃圾应分类集中堆放并覆盖</w:t>
            </w:r>
            <w:r>
              <w:rPr>
                <w:rFonts w:hint="eastAsia"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及时清运</w:t>
            </w:r>
            <w:r>
              <w:rPr>
                <w:rFonts w:hint="eastAsia"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 xml:space="preserve">严禁焚烧、下埋和随意丢弃； </w:t>
            </w:r>
          </w:p>
          <w:p w14:paraId="1B9AF44F">
            <w:pPr>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10）禁止现场搅拌混凝土和砂浆</w:t>
            </w:r>
            <w:r>
              <w:rPr>
                <w:rFonts w:hint="eastAsia"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强制使用预拌混凝土和预拌砂浆；减少露天装卸作业</w:t>
            </w:r>
            <w:r>
              <w:rPr>
                <w:rFonts w:hint="eastAsia"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易产生扬尘物料采取密闭运输；施工现场的水泥及其它粉尘类建筑材料必须密闭存放或覆盖</w:t>
            </w:r>
            <w:r>
              <w:rPr>
                <w:rFonts w:hint="eastAsia"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 xml:space="preserve">严禁露天放置； </w:t>
            </w:r>
          </w:p>
          <w:p w14:paraId="6F3CBC13">
            <w:pPr>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11）施工现场必须建立洒水清扫制度或雾化降尘措施</w:t>
            </w:r>
            <w:r>
              <w:rPr>
                <w:rFonts w:hint="eastAsia"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 xml:space="preserve">并有专人负责； </w:t>
            </w:r>
          </w:p>
          <w:p w14:paraId="3FDC4E38">
            <w:pPr>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12）施工场地出口放置防尘垫；</w:t>
            </w:r>
          </w:p>
          <w:p w14:paraId="761C8461">
            <w:pPr>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13）土方、洗刨工程作业时应当分段作业</w:t>
            </w:r>
            <w:r>
              <w:rPr>
                <w:rFonts w:hint="eastAsia"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采取洒水压尘措施</w:t>
            </w:r>
            <w:r>
              <w:rPr>
                <w:rFonts w:hint="eastAsia"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缩短起尘操作时间；气象预报风速达到四级以上或者出现重污染天气状况时</w:t>
            </w:r>
            <w:r>
              <w:rPr>
                <w:rFonts w:hint="eastAsia"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应当停止土石方作业以及其他可能产生扬尘污染的施工</w:t>
            </w:r>
            <w:r>
              <w:rPr>
                <w:rFonts w:hint="eastAsia"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并加大洒水频次；</w:t>
            </w:r>
          </w:p>
          <w:p w14:paraId="54BC12D1">
            <w:pPr>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14）选择对周围环境影响较小的运输路线</w:t>
            </w:r>
            <w:r>
              <w:rPr>
                <w:rFonts w:hint="eastAsia"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 xml:space="preserve">定时对运输路线进行清扫； </w:t>
            </w:r>
          </w:p>
          <w:p w14:paraId="2B806008">
            <w:pPr>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lang w:val="en-US" w:eastAsia="zh-CN"/>
              </w:rPr>
              <w:t>2</w:t>
            </w:r>
            <w:r>
              <w:rPr>
                <w:rFonts w:hint="default"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lang w:val="en-US" w:eastAsia="zh-CN"/>
              </w:rPr>
              <w:t>施工机械废气</w:t>
            </w:r>
          </w:p>
          <w:p w14:paraId="61BA6BBB">
            <w:pPr>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施工建设期间</w:t>
            </w:r>
            <w:r>
              <w:rPr>
                <w:rFonts w:hint="eastAsia"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废气主要来自施工机械排放废气、各种物料运输车辆排放汽 车尾气等对环境空气的影响。施工机械废气主要来自运输车辆排放汽车尾气</w:t>
            </w:r>
            <w:r>
              <w:rPr>
                <w:rFonts w:hint="eastAsia"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主 要污染物为CO 、NOx及碳氢化合物等。要求对项目施工过程中的非道路移动机械用柴油机废气排放</w:t>
            </w:r>
            <w:r>
              <w:rPr>
                <w:rFonts w:hint="eastAsia"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必须执行并满足《非道路移动机械用柴油机排气污染物排放限值及测量方法》中有关规定及排放限值要求。</w:t>
            </w:r>
          </w:p>
          <w:p w14:paraId="4293AC6B">
            <w:pPr>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2、施工废水</w:t>
            </w:r>
          </w:p>
          <w:p w14:paraId="3A5EE64E">
            <w:pPr>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根据工程分析</w:t>
            </w:r>
            <w:r>
              <w:rPr>
                <w:rFonts w:hint="eastAsia"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项目施工废水主要由少量生产废水和施工人员生活污水组成。其中</w:t>
            </w:r>
            <w:r>
              <w:rPr>
                <w:rFonts w:hint="eastAsia"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施工废水主要包括土石方阶段排水</w:t>
            </w:r>
            <w:r>
              <w:rPr>
                <w:rFonts w:hint="eastAsia"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结构阶段混凝土养护排水及各种车辆 冲洗水</w:t>
            </w:r>
            <w:r>
              <w:rPr>
                <w:rFonts w:hint="eastAsia" w:cs="Times New Roman"/>
                <w:bCs/>
                <w:color w:val="auto"/>
                <w:sz w:val="24"/>
                <w:szCs w:val="24"/>
                <w:highlight w:val="none"/>
                <w:lang w:eastAsia="zh-CN"/>
              </w:rPr>
              <w:t>，</w:t>
            </w:r>
            <w:r>
              <w:rPr>
                <w:rFonts w:hint="eastAsia" w:cs="Times New Roman"/>
                <w:bCs/>
                <w:color w:val="auto"/>
                <w:sz w:val="24"/>
                <w:szCs w:val="24"/>
                <w:highlight w:val="none"/>
                <w:lang w:val="en-US" w:eastAsia="zh-CN"/>
              </w:rPr>
              <w:t>废水中污染物主要为悬浮物</w:t>
            </w:r>
            <w:r>
              <w:rPr>
                <w:rFonts w:hint="eastAsia"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施工废水经沉淀池沉淀处理后回用场地洒水抑尘不外排。施工人员生活污水主要为盥洗污水</w:t>
            </w:r>
            <w:r>
              <w:rPr>
                <w:rFonts w:hint="eastAsia"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主要污染物为COD、SS等。施工人员生活污水经临时化粪池处理后排入市政污水管网。</w:t>
            </w:r>
          </w:p>
          <w:p w14:paraId="58CC0BC5">
            <w:pPr>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3、施工期噪声</w:t>
            </w:r>
          </w:p>
          <w:p w14:paraId="2B09381C">
            <w:pPr>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施工噪声主要可分为机械噪声、施工作业噪声和施工车辆噪声。机械噪声主 要由施工机械所造成</w:t>
            </w:r>
            <w:r>
              <w:rPr>
                <w:rFonts w:hint="eastAsia"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多为</w:t>
            </w:r>
            <w:r>
              <w:rPr>
                <w:rFonts w:hint="default" w:ascii="Times New Roman" w:hAnsi="Times New Roman" w:eastAsia="宋体" w:cs="Times New Roman"/>
                <w:bCs/>
                <w:color w:val="auto"/>
                <w:sz w:val="24"/>
                <w:szCs w:val="24"/>
                <w:highlight w:val="none"/>
                <w:lang w:val="en-US" w:eastAsia="zh-CN"/>
              </w:rPr>
              <w:t>点</w:t>
            </w:r>
            <w:r>
              <w:rPr>
                <w:rFonts w:hint="default" w:ascii="Times New Roman" w:hAnsi="Times New Roman" w:eastAsia="宋体" w:cs="Times New Roman"/>
                <w:bCs/>
                <w:color w:val="auto"/>
                <w:sz w:val="24"/>
                <w:szCs w:val="24"/>
                <w:highlight w:val="none"/>
              </w:rPr>
              <w:t>声源；施工作业噪声主要指一些装卸车辆的撞击声、吆喝声等</w:t>
            </w:r>
            <w:r>
              <w:rPr>
                <w:rFonts w:hint="eastAsia"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多为</w:t>
            </w:r>
            <w:r>
              <w:rPr>
                <w:rFonts w:hint="default" w:ascii="Times New Roman" w:hAnsi="Times New Roman" w:eastAsia="宋体" w:cs="Times New Roman"/>
                <w:bCs/>
                <w:color w:val="auto"/>
                <w:sz w:val="24"/>
                <w:szCs w:val="24"/>
                <w:highlight w:val="none"/>
                <w:lang w:val="en-US" w:eastAsia="zh-CN"/>
              </w:rPr>
              <w:t>瞬时</w:t>
            </w:r>
            <w:r>
              <w:rPr>
                <w:rFonts w:hint="default" w:ascii="Times New Roman" w:hAnsi="Times New Roman" w:eastAsia="宋体" w:cs="Times New Roman"/>
                <w:bCs/>
                <w:color w:val="auto"/>
                <w:sz w:val="24"/>
                <w:szCs w:val="24"/>
                <w:highlight w:val="none"/>
              </w:rPr>
              <w:t>噪声；施工车辆的噪声属于交通噪声。</w:t>
            </w:r>
          </w:p>
          <w:p w14:paraId="0A85F889">
            <w:pPr>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为了尽可能减小项目施工期对周围敏感点及周围环境的影响</w:t>
            </w:r>
            <w:r>
              <w:rPr>
                <w:rFonts w:hint="eastAsia"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项目在施工过 程中应采取以下措施：</w:t>
            </w:r>
          </w:p>
          <w:p w14:paraId="60668762">
            <w:pPr>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 xml:space="preserve"> ①合理安排施工时间</w:t>
            </w:r>
            <w:r>
              <w:rPr>
                <w:rFonts w:hint="eastAsia"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要求施工现场采用活动简易的声屏障进行完全封闭</w:t>
            </w:r>
            <w:r>
              <w:rPr>
                <w:rFonts w:hint="eastAsia"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控制施工噪声对周围环境的影响。严禁夜间</w:t>
            </w:r>
            <w:r>
              <w:rPr>
                <w:rFonts w:hint="eastAsia" w:cs="Times New Roman"/>
                <w:bCs/>
                <w:color w:val="auto"/>
                <w:sz w:val="24"/>
                <w:szCs w:val="24"/>
                <w:highlight w:val="none"/>
                <w:lang w:val="en-US" w:eastAsia="zh-CN"/>
              </w:rPr>
              <w:t>施工</w:t>
            </w:r>
            <w:r>
              <w:rPr>
                <w:rFonts w:hint="default" w:ascii="Times New Roman" w:hAnsi="Times New Roman" w:eastAsia="宋体" w:cs="Times New Roman"/>
                <w:bCs/>
                <w:color w:val="auto"/>
                <w:sz w:val="24"/>
                <w:szCs w:val="24"/>
                <w:highlight w:val="none"/>
              </w:rPr>
              <w:t>。</w:t>
            </w:r>
          </w:p>
          <w:p w14:paraId="4CDA9E70">
            <w:pPr>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②尽量选用低噪声机械设备。注意机械保养</w:t>
            </w:r>
            <w:r>
              <w:rPr>
                <w:rFonts w:hint="eastAsia"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使机械保持最低声级水平。</w:t>
            </w:r>
          </w:p>
          <w:p w14:paraId="71481844">
            <w:pPr>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③运输车辆严禁超载运行</w:t>
            </w:r>
            <w:r>
              <w:rPr>
                <w:rFonts w:hint="eastAsia"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进入现场应减速</w:t>
            </w:r>
            <w:r>
              <w:rPr>
                <w:rFonts w:hint="eastAsia"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并减少鸣笛</w:t>
            </w:r>
            <w:r>
              <w:rPr>
                <w:rFonts w:hint="eastAsia"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降低运输车辆和搅拌设备噪声对周围环境的影响。</w:t>
            </w:r>
          </w:p>
          <w:p w14:paraId="44FA115F">
            <w:pPr>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在采取报告表提出的一系列污染防治措施后</w:t>
            </w:r>
            <w:r>
              <w:rPr>
                <w:rFonts w:hint="eastAsia"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施工期噪声对周围敏感点的影响将减小</w:t>
            </w:r>
            <w:r>
              <w:rPr>
                <w:rFonts w:hint="eastAsia"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施工产生的噪声影响是短期的、可以接受的。</w:t>
            </w:r>
          </w:p>
          <w:p w14:paraId="32E83D2B">
            <w:pPr>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4、施工期固体废物</w:t>
            </w:r>
          </w:p>
          <w:p w14:paraId="79CB7152">
            <w:pPr>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①土石方数量及平衡</w:t>
            </w:r>
          </w:p>
          <w:p w14:paraId="0563A4B0">
            <w:pPr>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本项目土石方工程量主要来自场地平整、</w:t>
            </w:r>
            <w:r>
              <w:rPr>
                <w:rFonts w:hint="eastAsia" w:cs="Times New Roman"/>
                <w:bCs/>
                <w:color w:val="auto"/>
                <w:sz w:val="24"/>
                <w:szCs w:val="24"/>
                <w:highlight w:val="none"/>
                <w:lang w:val="en-US" w:eastAsia="zh-CN"/>
              </w:rPr>
              <w:t>构筑</w:t>
            </w:r>
            <w:r>
              <w:rPr>
                <w:rFonts w:hint="default" w:ascii="Times New Roman" w:hAnsi="Times New Roman" w:eastAsia="宋体" w:cs="Times New Roman"/>
                <w:bCs/>
                <w:color w:val="auto"/>
                <w:sz w:val="24"/>
                <w:szCs w:val="24"/>
                <w:highlight w:val="none"/>
              </w:rPr>
              <w:t>物基础挖填等</w:t>
            </w:r>
            <w:r>
              <w:rPr>
                <w:rFonts w:hint="eastAsia"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项目总挖方量为</w:t>
            </w:r>
            <w:r>
              <w:rPr>
                <w:rFonts w:hint="eastAsia" w:cs="Times New Roman"/>
                <w:bCs/>
                <w:color w:val="auto"/>
                <w:sz w:val="24"/>
                <w:szCs w:val="24"/>
                <w:highlight w:val="none"/>
                <w:lang w:val="en-US" w:eastAsia="zh-CN"/>
              </w:rPr>
              <w:t>180</w:t>
            </w:r>
            <w:r>
              <w:rPr>
                <w:rFonts w:hint="default" w:ascii="Times New Roman" w:hAnsi="Times New Roman" w:eastAsia="宋体" w:cs="Times New Roman"/>
                <w:bCs/>
                <w:color w:val="auto"/>
                <w:sz w:val="24"/>
                <w:szCs w:val="24"/>
                <w:highlight w:val="none"/>
              </w:rPr>
              <w:t>m</w:t>
            </w:r>
            <w:r>
              <w:rPr>
                <w:rFonts w:hint="default" w:ascii="Times New Roman" w:hAnsi="Times New Roman" w:eastAsia="宋体" w:cs="Times New Roman"/>
                <w:bCs/>
                <w:color w:val="auto"/>
                <w:sz w:val="24"/>
                <w:szCs w:val="24"/>
                <w:highlight w:val="none"/>
                <w:vertAlign w:val="superscript"/>
              </w:rPr>
              <w:t>3</w:t>
            </w:r>
            <w:r>
              <w:rPr>
                <w:rFonts w:hint="eastAsia"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总填方量为</w:t>
            </w:r>
            <w:r>
              <w:rPr>
                <w:rFonts w:hint="eastAsia" w:cs="Times New Roman"/>
                <w:bCs/>
                <w:color w:val="auto"/>
                <w:sz w:val="24"/>
                <w:szCs w:val="24"/>
                <w:highlight w:val="none"/>
                <w:lang w:val="en-US" w:eastAsia="zh-CN"/>
              </w:rPr>
              <w:t>180</w:t>
            </w:r>
            <w:r>
              <w:rPr>
                <w:rFonts w:hint="default" w:ascii="Times New Roman" w:hAnsi="Times New Roman" w:eastAsia="宋体" w:cs="Times New Roman"/>
                <w:bCs/>
                <w:color w:val="auto"/>
                <w:sz w:val="24"/>
                <w:szCs w:val="24"/>
                <w:highlight w:val="none"/>
              </w:rPr>
              <w:t>m</w:t>
            </w:r>
            <w:r>
              <w:rPr>
                <w:rFonts w:hint="default" w:ascii="Times New Roman" w:hAnsi="Times New Roman" w:eastAsia="宋体" w:cs="Times New Roman"/>
                <w:bCs/>
                <w:color w:val="auto"/>
                <w:sz w:val="24"/>
                <w:szCs w:val="24"/>
                <w:highlight w:val="none"/>
                <w:vertAlign w:val="superscript"/>
              </w:rPr>
              <w:t>3</w:t>
            </w:r>
            <w:r>
              <w:rPr>
                <w:rFonts w:hint="eastAsia"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挖、填平衡</w:t>
            </w:r>
            <w:r>
              <w:rPr>
                <w:rFonts w:hint="eastAsia"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无弃方。</w:t>
            </w:r>
          </w:p>
          <w:p w14:paraId="4519FFBF">
            <w:pPr>
              <w:adjustRightInd w:val="0"/>
              <w:snapToGrid w:val="0"/>
              <w:spacing w:line="360" w:lineRule="auto"/>
              <w:ind w:firstLine="480" w:firstLineChars="200"/>
              <w:jc w:val="center"/>
              <w:rPr>
                <w:rFonts w:hint="eastAsia" w:ascii="Times New Roman" w:hAnsi="Times New Roman" w:eastAsia="宋体" w:cs="Times New Roman"/>
                <w:bCs/>
                <w:color w:val="auto"/>
                <w:sz w:val="24"/>
                <w:szCs w:val="24"/>
                <w:highlight w:val="none"/>
                <w:lang w:eastAsia="zh-CN"/>
              </w:rPr>
            </w:pPr>
            <w:r>
              <w:rPr>
                <w:rFonts w:hint="eastAsia" w:ascii="Times New Roman" w:hAnsi="Times New Roman" w:eastAsia="宋体" w:cs="Times New Roman"/>
                <w:bCs/>
                <w:color w:val="auto"/>
                <w:sz w:val="24"/>
                <w:szCs w:val="24"/>
                <w:highlight w:val="none"/>
                <w:lang w:eastAsia="zh-CN"/>
              </w:rPr>
              <w:drawing>
                <wp:inline distT="0" distB="0" distL="114300" distR="114300">
                  <wp:extent cx="3328670" cy="1684655"/>
                  <wp:effectExtent l="0" t="0" r="0" b="0"/>
                  <wp:docPr id="26" name="ECB019B1-382A-4266-B25C-5B523AA43C14-6"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CB019B1-382A-4266-B25C-5B523AA43C14-6" descr="wps"/>
                          <pic:cNvPicPr>
                            <a:picLocks noChangeAspect="1"/>
                          </pic:cNvPicPr>
                        </pic:nvPicPr>
                        <pic:blipFill>
                          <a:blip r:embed="rId23"/>
                          <a:stretch>
                            <a:fillRect/>
                          </a:stretch>
                        </pic:blipFill>
                        <pic:spPr>
                          <a:xfrm>
                            <a:off x="0" y="0"/>
                            <a:ext cx="3328670" cy="1684655"/>
                          </a:xfrm>
                          <a:prstGeom prst="rect">
                            <a:avLst/>
                          </a:prstGeom>
                        </pic:spPr>
                      </pic:pic>
                    </a:graphicData>
                  </a:graphic>
                </wp:inline>
              </w:drawing>
            </w:r>
          </w:p>
          <w:p w14:paraId="634DB230">
            <w:pPr>
              <w:adjustRightInd w:val="0"/>
              <w:snapToGrid w:val="0"/>
              <w:spacing w:line="360" w:lineRule="auto"/>
              <w:ind w:firstLine="422" w:firstLineChars="200"/>
              <w:jc w:val="center"/>
              <w:rPr>
                <w:rFonts w:hint="default" w:ascii="Times New Roman" w:hAnsi="Times New Roman" w:eastAsia="宋体" w:cs="Times New Roman"/>
                <w:b/>
                <w:bCs w:val="0"/>
                <w:color w:val="auto"/>
                <w:sz w:val="21"/>
                <w:szCs w:val="21"/>
                <w:highlight w:val="none"/>
                <w:lang w:val="en-US" w:eastAsia="zh-CN"/>
              </w:rPr>
            </w:pPr>
            <w:r>
              <w:rPr>
                <w:rFonts w:hint="eastAsia" w:cs="Times New Roman"/>
                <w:b/>
                <w:bCs w:val="0"/>
                <w:color w:val="auto"/>
                <w:sz w:val="21"/>
                <w:szCs w:val="21"/>
                <w:highlight w:val="none"/>
                <w:lang w:val="en-US" w:eastAsia="zh-CN"/>
              </w:rPr>
              <w:t>图4-1  土石方平衡图（单位：m</w:t>
            </w:r>
            <w:r>
              <w:rPr>
                <w:rFonts w:hint="eastAsia" w:cs="Times New Roman"/>
                <w:b/>
                <w:bCs w:val="0"/>
                <w:color w:val="auto"/>
                <w:sz w:val="21"/>
                <w:szCs w:val="21"/>
                <w:highlight w:val="none"/>
                <w:vertAlign w:val="superscript"/>
                <w:lang w:val="en-US" w:eastAsia="zh-CN"/>
              </w:rPr>
              <w:t>3</w:t>
            </w:r>
            <w:r>
              <w:rPr>
                <w:rFonts w:hint="eastAsia" w:cs="Times New Roman"/>
                <w:b/>
                <w:bCs w:val="0"/>
                <w:color w:val="auto"/>
                <w:sz w:val="21"/>
                <w:szCs w:val="21"/>
                <w:highlight w:val="none"/>
                <w:lang w:val="en-US" w:eastAsia="zh-CN"/>
              </w:rPr>
              <w:t>）</w:t>
            </w:r>
          </w:p>
          <w:p w14:paraId="575B1685">
            <w:pPr>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②建筑垃圾</w:t>
            </w:r>
          </w:p>
          <w:p w14:paraId="5C2C9FB8">
            <w:pPr>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eastAsia" w:cs="Times New Roman"/>
                <w:bCs/>
                <w:color w:val="auto"/>
                <w:sz w:val="24"/>
                <w:szCs w:val="24"/>
                <w:highlight w:val="none"/>
                <w:lang w:val="en-US" w:eastAsia="zh-CN"/>
              </w:rPr>
              <w:t>施工期产生的</w:t>
            </w:r>
            <w:r>
              <w:rPr>
                <w:rFonts w:hint="default" w:ascii="Times New Roman" w:hAnsi="Times New Roman" w:eastAsia="宋体" w:cs="Times New Roman"/>
                <w:bCs/>
                <w:color w:val="auto"/>
                <w:sz w:val="24"/>
                <w:szCs w:val="24"/>
                <w:highlight w:val="none"/>
              </w:rPr>
              <w:t>少量的建筑垃圾统一运往建筑垃圾填埋场。</w:t>
            </w:r>
          </w:p>
          <w:p w14:paraId="55CDBEAD">
            <w:pPr>
              <w:pStyle w:val="10"/>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firstLine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③施工生活垃圾</w:t>
            </w:r>
          </w:p>
          <w:p w14:paraId="75FF4B6D">
            <w:pPr>
              <w:pStyle w:val="10"/>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firstLine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施工期生活垃圾来源于施工人员生活过程中产生的少量废弃物</w:t>
            </w:r>
            <w:r>
              <w:rPr>
                <w:rFonts w:hint="eastAsia"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生活垃圾均交市政环卫部门统一收运处置。</w:t>
            </w:r>
          </w:p>
          <w:p w14:paraId="18A1CD13">
            <w:pPr>
              <w:pStyle w:val="10"/>
              <w:keepNext w:val="0"/>
              <w:keepLines w:val="0"/>
              <w:pageBreakBefore w:val="0"/>
              <w:widowControl/>
              <w:kinsoku/>
              <w:wordWrap/>
              <w:overflowPunct/>
              <w:topLinePunct w:val="0"/>
              <w:autoSpaceDE/>
              <w:autoSpaceDN/>
              <w:bidi w:val="0"/>
              <w:adjustRightInd w:val="0"/>
              <w:snapToGrid w:val="0"/>
              <w:spacing w:before="0" w:after="0" w:line="360" w:lineRule="auto"/>
              <w:ind w:right="0"/>
              <w:textAlignment w:val="auto"/>
              <w:rPr>
                <w:rFonts w:hint="default" w:ascii="Times New Roman" w:hAnsi="Times New Roman" w:eastAsia="宋体" w:cs="Times New Roman"/>
                <w:bCs/>
                <w:color w:val="auto"/>
                <w:spacing w:val="-10"/>
                <w:szCs w:val="21"/>
                <w:highlight w:val="none"/>
                <w:lang w:val="en-US" w:eastAsia="zh-CN"/>
              </w:rPr>
            </w:pPr>
          </w:p>
        </w:tc>
      </w:tr>
      <w:tr w14:paraId="18C264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05" w:hRule="atLeast"/>
          <w:jc w:val="center"/>
        </w:trPr>
        <w:tc>
          <w:tcPr>
            <w:tcW w:w="260" w:type="dxa"/>
            <w:noWrap w:val="0"/>
            <w:tcMar>
              <w:left w:w="28" w:type="dxa"/>
              <w:right w:w="28" w:type="dxa"/>
            </w:tcMar>
            <w:vAlign w:val="center"/>
          </w:tcPr>
          <w:p w14:paraId="35A65914">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运营</w:t>
            </w:r>
          </w:p>
          <w:p w14:paraId="66B77961">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期环</w:t>
            </w:r>
          </w:p>
          <w:p w14:paraId="104F0508">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境影</w:t>
            </w:r>
          </w:p>
          <w:p w14:paraId="1F00A811">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响和</w:t>
            </w:r>
          </w:p>
          <w:p w14:paraId="59CA7FEC">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保护</w:t>
            </w:r>
          </w:p>
          <w:p w14:paraId="6BD1A25D">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措施</w:t>
            </w:r>
          </w:p>
        </w:tc>
        <w:tc>
          <w:tcPr>
            <w:tcW w:w="8721" w:type="dxa"/>
            <w:noWrap w:val="0"/>
            <w:vAlign w:val="top"/>
          </w:tcPr>
          <w:p w14:paraId="70EB3522">
            <w:pPr>
              <w:spacing w:line="360" w:lineRule="auto"/>
              <w:ind w:firstLine="482" w:firstLineChars="20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一、运营期大气环境影响和保护措施</w:t>
            </w:r>
          </w:p>
          <w:p w14:paraId="3D6E5F2B">
            <w:pPr>
              <w:pStyle w:val="4"/>
              <w:keepNext w:val="0"/>
              <w:keepLines w:val="0"/>
              <w:pageBreakBefore w:val="0"/>
              <w:widowControl w:val="0"/>
              <w:numPr>
                <w:ilvl w:val="0"/>
                <w:numId w:val="0"/>
              </w:numPr>
              <w:kinsoku/>
              <w:wordWrap/>
              <w:overflowPunct/>
              <w:topLinePunct w:val="0"/>
              <w:autoSpaceDE/>
              <w:autoSpaceDN/>
              <w:bidi w:val="0"/>
              <w:adjustRightInd/>
              <w:snapToGrid/>
              <w:spacing w:afterLines="0" w:line="360" w:lineRule="auto"/>
              <w:ind w:firstLine="480" w:firstLineChars="200"/>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bidi="ar"/>
              </w:rPr>
              <w:t>本项目运营期主要</w:t>
            </w:r>
            <w:r>
              <w:rPr>
                <w:rFonts w:hint="default" w:ascii="Times New Roman" w:hAnsi="Times New Roman" w:eastAsia="宋体" w:cs="Times New Roman"/>
                <w:b w:val="0"/>
                <w:bCs w:val="0"/>
                <w:color w:val="auto"/>
                <w:kern w:val="0"/>
                <w:sz w:val="24"/>
                <w:szCs w:val="24"/>
                <w:highlight w:val="none"/>
                <w:lang w:val="en-US" w:eastAsia="zh-CN" w:bidi="ar"/>
              </w:rPr>
              <w:t>污染物卸油、储油、加油时产生的非甲烷总烃废气</w:t>
            </w:r>
            <w:r>
              <w:rPr>
                <w:rFonts w:hint="eastAsia" w:cs="Times New Roman"/>
                <w:b w:val="0"/>
                <w:bCs w:val="0"/>
                <w:color w:val="auto"/>
                <w:kern w:val="0"/>
                <w:sz w:val="24"/>
                <w:szCs w:val="24"/>
                <w:highlight w:val="none"/>
                <w:lang w:val="en-US" w:eastAsia="zh-CN" w:bidi="ar"/>
              </w:rPr>
              <w:t>，</w:t>
            </w:r>
            <w:r>
              <w:rPr>
                <w:rFonts w:hint="default" w:ascii="Times New Roman" w:hAnsi="Times New Roman" w:eastAsia="宋体" w:cs="Times New Roman"/>
                <w:b w:val="0"/>
                <w:bCs w:val="0"/>
                <w:color w:val="auto"/>
                <w:kern w:val="0"/>
                <w:sz w:val="24"/>
                <w:szCs w:val="24"/>
                <w:highlight w:val="none"/>
                <w:lang w:val="en-US" w:eastAsia="zh-CN" w:bidi="ar"/>
              </w:rPr>
              <w:t>进出车辆产生的汽车尾气</w:t>
            </w:r>
            <w:r>
              <w:rPr>
                <w:rFonts w:hint="default" w:ascii="Times New Roman" w:hAnsi="Times New Roman" w:eastAsia="宋体" w:cs="Times New Roman"/>
                <w:b w:val="0"/>
                <w:bCs w:val="0"/>
                <w:color w:val="auto"/>
                <w:kern w:val="0"/>
                <w:sz w:val="24"/>
                <w:szCs w:val="24"/>
                <w:highlight w:val="none"/>
                <w:lang w:val="en-US" w:eastAsia="zh-CN" w:bidi="ar"/>
              </w:rPr>
              <w:t>。</w:t>
            </w:r>
            <w:r>
              <w:rPr>
                <w:rFonts w:hint="eastAsia" w:cs="Times New Roman"/>
                <w:b w:val="0"/>
                <w:bCs w:val="0"/>
                <w:color w:val="auto"/>
                <w:kern w:val="0"/>
                <w:sz w:val="24"/>
                <w:szCs w:val="24"/>
                <w:highlight w:val="none"/>
                <w:lang w:val="en-US" w:eastAsia="zh-CN" w:bidi="ar"/>
              </w:rPr>
              <w:t>本项目废气源强分析无适合进行类比的案例，故采用系数法进行核算。</w:t>
            </w:r>
          </w:p>
          <w:p w14:paraId="6EA81572">
            <w:pPr>
              <w:spacing w:line="360" w:lineRule="auto"/>
              <w:ind w:firstLine="482" w:firstLineChars="20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1、源强核算</w:t>
            </w:r>
          </w:p>
          <w:p w14:paraId="2C55CB1B">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val="0"/>
                <w:color w:val="auto"/>
                <w:sz w:val="24"/>
                <w:szCs w:val="24"/>
                <w:highlight w:val="none"/>
                <w:lang w:val="en-US" w:eastAsia="zh-CN"/>
              </w:rPr>
            </w:pPr>
            <w:r>
              <w:rPr>
                <w:rFonts w:hint="default" w:ascii="Times New Roman" w:hAnsi="Times New Roman" w:eastAsia="宋体" w:cs="Times New Roman"/>
                <w:snapToGrid w:val="0"/>
                <w:color w:val="auto"/>
                <w:sz w:val="24"/>
                <w:szCs w:val="24"/>
                <w:highlight w:val="none"/>
                <w:lang w:val="en-US" w:eastAsia="zh-CN"/>
              </w:rPr>
              <w:t>（1）卸油、储油、加油废气</w:t>
            </w:r>
          </w:p>
          <w:p w14:paraId="41426302">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val="0"/>
                <w:color w:val="auto"/>
                <w:sz w:val="24"/>
                <w:szCs w:val="24"/>
                <w:highlight w:val="none"/>
                <w:lang w:val="en-US" w:eastAsia="zh-CN"/>
              </w:rPr>
            </w:pPr>
            <w:r>
              <w:rPr>
                <w:rFonts w:hint="default" w:ascii="Times New Roman" w:hAnsi="Times New Roman" w:eastAsia="宋体" w:cs="Times New Roman"/>
                <w:snapToGrid w:val="0"/>
                <w:color w:val="auto"/>
                <w:sz w:val="24"/>
                <w:szCs w:val="24"/>
                <w:highlight w:val="none"/>
                <w:lang w:val="en-US" w:eastAsia="zh-CN"/>
              </w:rPr>
              <w:t>项目非甲烷总烃主要包括卸油工序、储油工序及加油机作业产生的油气。</w:t>
            </w:r>
          </w:p>
          <w:p w14:paraId="113DD81A">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val="0"/>
                <w:color w:val="auto"/>
                <w:sz w:val="24"/>
                <w:szCs w:val="24"/>
                <w:highlight w:val="none"/>
                <w:lang w:val="en-US" w:eastAsia="zh-CN"/>
              </w:rPr>
            </w:pPr>
            <w:r>
              <w:rPr>
                <w:rFonts w:hint="default" w:ascii="Times New Roman" w:hAnsi="Times New Roman" w:eastAsia="宋体" w:cs="Times New Roman"/>
                <w:snapToGrid w:val="0"/>
                <w:color w:val="auto"/>
                <w:sz w:val="24"/>
                <w:szCs w:val="24"/>
                <w:highlight w:val="none"/>
                <w:lang w:val="en-US" w:eastAsia="zh-CN"/>
              </w:rPr>
              <w:t>项目油气回收系统分为一次油气回收系统（大呼吸即卸油油气回收</w:t>
            </w:r>
            <w:r>
              <w:rPr>
                <w:rFonts w:hint="eastAsia" w:cs="Times New Roman"/>
                <w:snapToGrid w:val="0"/>
                <w:color w:val="auto"/>
                <w:sz w:val="24"/>
                <w:szCs w:val="24"/>
                <w:highlight w:val="none"/>
                <w:lang w:val="en-US" w:eastAsia="zh-CN"/>
              </w:rPr>
              <w:t>，</w:t>
            </w:r>
            <w:r>
              <w:rPr>
                <w:rFonts w:hint="default" w:ascii="Times New Roman" w:hAnsi="Times New Roman" w:eastAsia="宋体" w:cs="Times New Roman"/>
                <w:snapToGrid w:val="0"/>
                <w:color w:val="auto"/>
                <w:sz w:val="24"/>
                <w:szCs w:val="24"/>
                <w:highlight w:val="none"/>
                <w:lang w:val="en-US" w:eastAsia="zh-CN"/>
              </w:rPr>
              <w:t>回收效率可达到90%）、二次油气回收系统（加油枪油气回收</w:t>
            </w:r>
            <w:r>
              <w:rPr>
                <w:rFonts w:hint="eastAsia" w:cs="Times New Roman"/>
                <w:snapToGrid w:val="0"/>
                <w:color w:val="auto"/>
                <w:sz w:val="24"/>
                <w:szCs w:val="24"/>
                <w:highlight w:val="none"/>
                <w:lang w:val="en-US" w:eastAsia="zh-CN"/>
              </w:rPr>
              <w:t>，</w:t>
            </w:r>
            <w:r>
              <w:rPr>
                <w:rFonts w:hint="default" w:ascii="Times New Roman" w:hAnsi="Times New Roman" w:eastAsia="宋体" w:cs="Times New Roman"/>
                <w:snapToGrid w:val="0"/>
                <w:color w:val="auto"/>
                <w:sz w:val="24"/>
                <w:szCs w:val="24"/>
                <w:highlight w:val="none"/>
                <w:lang w:val="en-US" w:eastAsia="zh-CN"/>
              </w:rPr>
              <w:t>回收效率可以达到 90%）、三次油气回收系统（</w:t>
            </w:r>
            <w:r>
              <w:rPr>
                <w:rFonts w:hint="eastAsia" w:cs="Times New Roman"/>
                <w:snapToGrid w:val="0"/>
                <w:color w:val="auto"/>
                <w:sz w:val="24"/>
                <w:szCs w:val="24"/>
                <w:highlight w:val="none"/>
                <w:lang w:val="en-US" w:eastAsia="zh-CN"/>
              </w:rPr>
              <w:t>膜式</w:t>
            </w:r>
            <w:r>
              <w:rPr>
                <w:rFonts w:hint="default" w:ascii="Times New Roman" w:hAnsi="Times New Roman" w:eastAsia="宋体" w:cs="Times New Roman"/>
                <w:snapToGrid w:val="0"/>
                <w:color w:val="auto"/>
                <w:sz w:val="24"/>
                <w:szCs w:val="24"/>
                <w:highlight w:val="none"/>
                <w:lang w:val="en-US" w:eastAsia="zh-CN"/>
              </w:rPr>
              <w:t>冷凝法</w:t>
            </w:r>
            <w:r>
              <w:rPr>
                <w:rFonts w:hint="eastAsia" w:cs="Times New Roman"/>
                <w:snapToGrid w:val="0"/>
                <w:color w:val="auto"/>
                <w:sz w:val="24"/>
                <w:szCs w:val="24"/>
                <w:highlight w:val="none"/>
                <w:lang w:val="en-US" w:eastAsia="zh-CN"/>
              </w:rPr>
              <w:t>，</w:t>
            </w:r>
            <w:r>
              <w:rPr>
                <w:rFonts w:hint="default" w:ascii="Times New Roman" w:hAnsi="Times New Roman" w:eastAsia="宋体" w:cs="Times New Roman"/>
                <w:snapToGrid w:val="0"/>
                <w:color w:val="auto"/>
                <w:sz w:val="24"/>
                <w:szCs w:val="24"/>
                <w:highlight w:val="none"/>
                <w:lang w:val="en-US" w:eastAsia="zh-CN"/>
              </w:rPr>
              <w:t>油气回收效率为95%</w:t>
            </w:r>
            <w:r>
              <w:rPr>
                <w:rFonts w:hint="eastAsia" w:cs="Times New Roman"/>
                <w:snapToGrid w:val="0"/>
                <w:color w:val="auto"/>
                <w:sz w:val="24"/>
                <w:szCs w:val="24"/>
                <w:highlight w:val="none"/>
                <w:lang w:val="en-US" w:eastAsia="zh-CN"/>
              </w:rPr>
              <w:t>，</w:t>
            </w:r>
            <w:r>
              <w:rPr>
                <w:rFonts w:hint="default" w:ascii="Times New Roman" w:hAnsi="Times New Roman" w:eastAsia="宋体" w:cs="Times New Roman"/>
                <w:snapToGrid w:val="0"/>
                <w:color w:val="auto"/>
                <w:sz w:val="24"/>
                <w:szCs w:val="24"/>
                <w:highlight w:val="none"/>
                <w:lang w:val="en-US" w:eastAsia="zh-CN"/>
              </w:rPr>
              <w:t>参考</w:t>
            </w:r>
            <w:r>
              <w:rPr>
                <w:rFonts w:hint="eastAsia" w:cs="Times New Roman"/>
                <w:snapToGrid w:val="0"/>
                <w:color w:val="auto"/>
                <w:sz w:val="24"/>
                <w:szCs w:val="24"/>
                <w:highlight w:val="none"/>
                <w:lang w:val="en-US" w:eastAsia="zh-CN"/>
              </w:rPr>
              <w:t>“</w:t>
            </w:r>
            <w:r>
              <w:rPr>
                <w:rFonts w:hint="default" w:ascii="Times New Roman" w:hAnsi="Times New Roman" w:eastAsia="宋体" w:cs="Times New Roman"/>
                <w:snapToGrid w:val="0"/>
                <w:color w:val="auto"/>
                <w:sz w:val="24"/>
                <w:szCs w:val="24"/>
                <w:highlight w:val="none"/>
                <w:lang w:val="en-US" w:eastAsia="zh-CN"/>
              </w:rPr>
              <w:t>中石化SEI专家分享我国加油站三次油气回收现状与技术展望</w:t>
            </w:r>
            <w:r>
              <w:rPr>
                <w:rFonts w:hint="eastAsia" w:cs="Times New Roman"/>
                <w:snapToGrid w:val="0"/>
                <w:color w:val="auto"/>
                <w:sz w:val="24"/>
                <w:szCs w:val="24"/>
                <w:highlight w:val="none"/>
                <w:lang w:val="en-US" w:eastAsia="zh-CN"/>
              </w:rPr>
              <w:t>”</w:t>
            </w:r>
            <w:r>
              <w:rPr>
                <w:rFonts w:hint="default" w:ascii="Times New Roman" w:hAnsi="Times New Roman" w:eastAsia="宋体" w:cs="Times New Roman"/>
                <w:snapToGrid w:val="0"/>
                <w:color w:val="auto"/>
                <w:sz w:val="24"/>
                <w:szCs w:val="24"/>
                <w:highlight w:val="none"/>
                <w:lang w:val="en-US" w:eastAsia="zh-CN"/>
              </w:rPr>
              <w:t>中数据）。</w:t>
            </w:r>
          </w:p>
          <w:p w14:paraId="63322D9A">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val="0"/>
                <w:color w:val="auto"/>
                <w:sz w:val="24"/>
                <w:szCs w:val="24"/>
                <w:highlight w:val="none"/>
                <w:lang w:val="en-US" w:eastAsia="zh-CN"/>
              </w:rPr>
            </w:pPr>
            <w:r>
              <w:rPr>
                <w:rFonts w:hint="default" w:ascii="Times New Roman" w:hAnsi="Times New Roman" w:eastAsia="宋体" w:cs="Times New Roman"/>
                <w:snapToGrid w:val="0"/>
                <w:color w:val="auto"/>
                <w:sz w:val="24"/>
                <w:szCs w:val="24"/>
                <w:highlight w:val="none"/>
                <w:lang w:val="en-US" w:eastAsia="zh-CN"/>
              </w:rPr>
              <w:t>本项目油气挥发量参照《工业源挥发性有机物通用源项产排污核算系数手册》中排放量核算方法进行计算</w:t>
            </w:r>
            <w:r>
              <w:rPr>
                <w:rFonts w:hint="eastAsia" w:cs="Times New Roman"/>
                <w:snapToGrid w:val="0"/>
                <w:color w:val="auto"/>
                <w:sz w:val="24"/>
                <w:szCs w:val="24"/>
                <w:highlight w:val="none"/>
                <w:lang w:val="en-US" w:eastAsia="zh-CN"/>
              </w:rPr>
              <w:t>，</w:t>
            </w:r>
            <w:r>
              <w:rPr>
                <w:rFonts w:hint="default" w:ascii="Times New Roman" w:hAnsi="Times New Roman" w:eastAsia="宋体" w:cs="Times New Roman"/>
                <w:snapToGrid w:val="0"/>
                <w:color w:val="auto"/>
                <w:sz w:val="24"/>
                <w:szCs w:val="24"/>
                <w:highlight w:val="none"/>
                <w:lang w:val="en-US" w:eastAsia="zh-CN"/>
              </w:rPr>
              <w:t>参照北京系数</w:t>
            </w:r>
            <w:r>
              <w:rPr>
                <w:rFonts w:hint="eastAsia" w:cs="Times New Roman"/>
                <w:snapToGrid w:val="0"/>
                <w:color w:val="auto"/>
                <w:sz w:val="24"/>
                <w:szCs w:val="24"/>
                <w:highlight w:val="none"/>
                <w:lang w:val="en-US" w:eastAsia="zh-CN"/>
              </w:rPr>
              <w:t>，</w:t>
            </w:r>
            <w:r>
              <w:rPr>
                <w:rFonts w:hint="default" w:ascii="Times New Roman" w:hAnsi="Times New Roman" w:eastAsia="宋体" w:cs="Times New Roman"/>
                <w:snapToGrid w:val="0"/>
                <w:color w:val="auto"/>
                <w:sz w:val="24"/>
                <w:szCs w:val="24"/>
                <w:highlight w:val="none"/>
                <w:lang w:val="en-US" w:eastAsia="zh-CN"/>
              </w:rPr>
              <w:t>V≤100m</w:t>
            </w:r>
            <w:r>
              <w:rPr>
                <w:rFonts w:hint="default" w:ascii="Times New Roman" w:hAnsi="Times New Roman" w:eastAsia="宋体" w:cs="Times New Roman"/>
                <w:snapToGrid w:val="0"/>
                <w:color w:val="auto"/>
                <w:sz w:val="24"/>
                <w:szCs w:val="24"/>
                <w:highlight w:val="none"/>
                <w:vertAlign w:val="superscript"/>
                <w:lang w:val="en-US" w:eastAsia="zh-CN"/>
              </w:rPr>
              <w:t>3</w:t>
            </w:r>
            <w:r>
              <w:rPr>
                <w:rFonts w:hint="eastAsia" w:cs="Times New Roman"/>
                <w:snapToGrid w:val="0"/>
                <w:color w:val="auto"/>
                <w:sz w:val="24"/>
                <w:szCs w:val="24"/>
                <w:highlight w:val="none"/>
                <w:vertAlign w:val="baseline"/>
                <w:lang w:val="en-US" w:eastAsia="zh-CN"/>
              </w:rPr>
              <w:t>，</w:t>
            </w:r>
            <w:r>
              <w:rPr>
                <w:rFonts w:hint="default" w:ascii="Times New Roman" w:hAnsi="Times New Roman" w:eastAsia="宋体" w:cs="Times New Roman"/>
                <w:snapToGrid w:val="0"/>
                <w:color w:val="auto"/>
                <w:sz w:val="24"/>
                <w:szCs w:val="24"/>
                <w:highlight w:val="none"/>
                <w:vertAlign w:val="baseline"/>
                <w:lang w:val="en-US" w:eastAsia="zh-CN"/>
              </w:rPr>
              <w:t>储存温度常温</w:t>
            </w:r>
            <w:r>
              <w:rPr>
                <w:rFonts w:hint="eastAsia" w:cs="Times New Roman"/>
                <w:snapToGrid w:val="0"/>
                <w:color w:val="auto"/>
                <w:sz w:val="24"/>
                <w:szCs w:val="24"/>
                <w:highlight w:val="none"/>
                <w:vertAlign w:val="baseline"/>
                <w:lang w:val="en-US" w:eastAsia="zh-CN"/>
              </w:rPr>
              <w:t>，</w:t>
            </w:r>
            <w:r>
              <w:rPr>
                <w:rFonts w:hint="default" w:ascii="Times New Roman" w:hAnsi="Times New Roman" w:eastAsia="宋体" w:cs="Times New Roman"/>
                <w:snapToGrid w:val="0"/>
                <w:color w:val="auto"/>
                <w:sz w:val="24"/>
                <w:szCs w:val="24"/>
                <w:highlight w:val="none"/>
                <w:vertAlign w:val="baseline"/>
                <w:lang w:val="en-US" w:eastAsia="zh-CN"/>
              </w:rPr>
              <w:t>情况下工作损失排放系数k</w:t>
            </w:r>
            <w:r>
              <w:rPr>
                <w:rFonts w:hint="default" w:ascii="Times New Roman" w:hAnsi="Times New Roman" w:eastAsia="宋体" w:cs="Times New Roman"/>
                <w:snapToGrid w:val="0"/>
                <w:color w:val="auto"/>
                <w:sz w:val="24"/>
                <w:szCs w:val="24"/>
                <w:highlight w:val="none"/>
                <w:vertAlign w:val="subscript"/>
                <w:lang w:val="en-US" w:eastAsia="zh-CN"/>
              </w:rPr>
              <w:t>1</w:t>
            </w:r>
            <w:r>
              <w:rPr>
                <w:rFonts w:hint="default" w:ascii="Times New Roman" w:hAnsi="Times New Roman" w:eastAsia="宋体" w:cs="Times New Roman"/>
                <w:snapToGrid w:val="0"/>
                <w:color w:val="auto"/>
                <w:sz w:val="24"/>
                <w:szCs w:val="24"/>
                <w:highlight w:val="none"/>
                <w:vertAlign w:val="baseline"/>
                <w:lang w:val="en-US" w:eastAsia="zh-CN"/>
              </w:rPr>
              <w:t>为1.034kg/t-周转量</w:t>
            </w:r>
            <w:r>
              <w:rPr>
                <w:rFonts w:hint="eastAsia" w:cs="Times New Roman"/>
                <w:snapToGrid w:val="0"/>
                <w:color w:val="auto"/>
                <w:sz w:val="24"/>
                <w:szCs w:val="24"/>
                <w:highlight w:val="none"/>
                <w:vertAlign w:val="baseline"/>
                <w:lang w:val="en-US" w:eastAsia="zh-CN"/>
              </w:rPr>
              <w:t>，</w:t>
            </w:r>
            <w:r>
              <w:rPr>
                <w:rFonts w:hint="default" w:ascii="Times New Roman" w:hAnsi="Times New Roman" w:eastAsia="宋体" w:cs="Times New Roman"/>
                <w:snapToGrid w:val="0"/>
                <w:color w:val="auto"/>
                <w:sz w:val="24"/>
                <w:szCs w:val="24"/>
                <w:highlight w:val="none"/>
                <w:vertAlign w:val="baseline"/>
                <w:lang w:val="en-US" w:eastAsia="zh-CN"/>
              </w:rPr>
              <w:t>静置损失排放系数k</w:t>
            </w:r>
            <w:r>
              <w:rPr>
                <w:rFonts w:hint="default" w:ascii="Times New Roman" w:hAnsi="Times New Roman" w:eastAsia="宋体" w:cs="Times New Roman"/>
                <w:snapToGrid w:val="0"/>
                <w:color w:val="auto"/>
                <w:sz w:val="24"/>
                <w:szCs w:val="24"/>
                <w:highlight w:val="none"/>
                <w:vertAlign w:val="subscript"/>
                <w:lang w:val="en-US" w:eastAsia="zh-CN"/>
              </w:rPr>
              <w:t>2</w:t>
            </w:r>
            <w:r>
              <w:rPr>
                <w:rFonts w:hint="default" w:ascii="Times New Roman" w:hAnsi="Times New Roman" w:eastAsia="宋体" w:cs="Times New Roman"/>
                <w:snapToGrid w:val="0"/>
                <w:color w:val="auto"/>
                <w:sz w:val="24"/>
                <w:szCs w:val="24"/>
                <w:highlight w:val="none"/>
                <w:vertAlign w:val="baseline"/>
                <w:lang w:val="en-US" w:eastAsia="zh-CN"/>
              </w:rPr>
              <w:t>为379.242kg/a。</w:t>
            </w:r>
          </w:p>
          <w:p w14:paraId="2D579913">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val="0"/>
                <w:color w:val="auto"/>
                <w:sz w:val="24"/>
                <w:szCs w:val="24"/>
                <w:highlight w:val="none"/>
                <w:lang w:val="en-US" w:eastAsia="zh-CN"/>
              </w:rPr>
            </w:pPr>
            <w:r>
              <w:rPr>
                <w:rFonts w:hint="default" w:ascii="Times New Roman" w:hAnsi="Times New Roman" w:eastAsia="宋体" w:cs="Times New Roman"/>
                <w:snapToGrid w:val="0"/>
                <w:color w:val="auto"/>
                <w:sz w:val="24"/>
                <w:szCs w:val="24"/>
                <w:highlight w:val="none"/>
                <w:lang w:val="en-US" w:eastAsia="zh-CN"/>
              </w:rPr>
              <w:t>本项目年销售汽油量为</w:t>
            </w:r>
            <w:r>
              <w:rPr>
                <w:rFonts w:hint="eastAsia" w:cs="Times New Roman"/>
                <w:snapToGrid w:val="0"/>
                <w:color w:val="auto"/>
                <w:sz w:val="24"/>
                <w:szCs w:val="24"/>
                <w:highlight w:val="none"/>
                <w:lang w:val="en-US" w:eastAsia="zh-CN"/>
              </w:rPr>
              <w:t>4500</w:t>
            </w:r>
            <w:r>
              <w:rPr>
                <w:rFonts w:hint="default" w:ascii="Times New Roman" w:hAnsi="Times New Roman" w:eastAsia="宋体" w:cs="Times New Roman"/>
                <w:snapToGrid w:val="0"/>
                <w:color w:val="auto"/>
                <w:sz w:val="24"/>
                <w:szCs w:val="24"/>
                <w:highlight w:val="none"/>
                <w:lang w:val="en-US" w:eastAsia="zh-CN"/>
              </w:rPr>
              <w:t>t</w:t>
            </w:r>
            <w:r>
              <w:rPr>
                <w:rFonts w:hint="eastAsia" w:cs="Times New Roman"/>
                <w:snapToGrid w:val="0"/>
                <w:color w:val="auto"/>
                <w:sz w:val="24"/>
                <w:szCs w:val="24"/>
                <w:highlight w:val="none"/>
                <w:lang w:val="en-US" w:eastAsia="zh-CN"/>
              </w:rPr>
              <w:t>，</w:t>
            </w:r>
            <w:r>
              <w:rPr>
                <w:rFonts w:hint="default" w:ascii="Times New Roman" w:hAnsi="Times New Roman" w:eastAsia="宋体" w:cs="Times New Roman"/>
                <w:snapToGrid w:val="0"/>
                <w:color w:val="auto"/>
                <w:sz w:val="24"/>
                <w:szCs w:val="24"/>
                <w:highlight w:val="none"/>
                <w:lang w:val="en-US" w:eastAsia="zh-CN"/>
              </w:rPr>
              <w:t>周转量为</w:t>
            </w:r>
            <w:r>
              <w:rPr>
                <w:rFonts w:hint="eastAsia" w:cs="Times New Roman"/>
                <w:snapToGrid w:val="0"/>
                <w:color w:val="auto"/>
                <w:sz w:val="24"/>
                <w:szCs w:val="24"/>
                <w:highlight w:val="none"/>
                <w:lang w:val="en-US" w:eastAsia="zh-CN"/>
              </w:rPr>
              <w:t>4500</w:t>
            </w:r>
            <w:r>
              <w:rPr>
                <w:rFonts w:hint="default" w:ascii="Times New Roman" w:hAnsi="Times New Roman" w:eastAsia="宋体" w:cs="Times New Roman"/>
                <w:snapToGrid w:val="0"/>
                <w:color w:val="auto"/>
                <w:sz w:val="24"/>
                <w:szCs w:val="24"/>
                <w:highlight w:val="none"/>
                <w:lang w:val="en-US" w:eastAsia="zh-CN"/>
              </w:rPr>
              <w:t>t/a</w:t>
            </w:r>
            <w:r>
              <w:rPr>
                <w:rFonts w:hint="eastAsia" w:cs="Times New Roman"/>
                <w:snapToGrid w:val="0"/>
                <w:color w:val="auto"/>
                <w:sz w:val="24"/>
                <w:szCs w:val="24"/>
                <w:highlight w:val="none"/>
                <w:lang w:val="en-US" w:eastAsia="zh-CN"/>
              </w:rPr>
              <w:t>，</w:t>
            </w:r>
            <w:r>
              <w:rPr>
                <w:rFonts w:hint="default" w:ascii="Times New Roman" w:hAnsi="Times New Roman" w:eastAsia="宋体" w:cs="Times New Roman"/>
                <w:snapToGrid w:val="0"/>
                <w:color w:val="auto"/>
                <w:sz w:val="24"/>
                <w:szCs w:val="24"/>
                <w:highlight w:val="none"/>
                <w:lang w:val="en-US" w:eastAsia="zh-CN"/>
              </w:rPr>
              <w:t>汽油罐体积为2座</w:t>
            </w:r>
            <w:r>
              <w:rPr>
                <w:rFonts w:hint="eastAsia" w:cs="Times New Roman"/>
                <w:snapToGrid w:val="0"/>
                <w:color w:val="auto"/>
                <w:sz w:val="24"/>
                <w:szCs w:val="24"/>
                <w:highlight w:val="none"/>
                <w:lang w:val="en-US" w:eastAsia="zh-CN"/>
              </w:rPr>
              <w:t>5</w:t>
            </w:r>
            <w:r>
              <w:rPr>
                <w:rFonts w:hint="default" w:ascii="Times New Roman" w:hAnsi="Times New Roman" w:eastAsia="宋体" w:cs="Times New Roman"/>
                <w:snapToGrid w:val="0"/>
                <w:color w:val="auto"/>
                <w:sz w:val="24"/>
                <w:szCs w:val="24"/>
                <w:highlight w:val="none"/>
                <w:lang w:val="en-US" w:eastAsia="zh-CN"/>
              </w:rPr>
              <w:t>0m</w:t>
            </w:r>
            <w:r>
              <w:rPr>
                <w:rFonts w:hint="default" w:ascii="Times New Roman" w:hAnsi="Times New Roman" w:eastAsia="宋体" w:cs="Times New Roman"/>
                <w:snapToGrid w:val="0"/>
                <w:color w:val="auto"/>
                <w:sz w:val="24"/>
                <w:szCs w:val="24"/>
                <w:highlight w:val="none"/>
                <w:vertAlign w:val="superscript"/>
                <w:lang w:val="en-US" w:eastAsia="zh-CN"/>
              </w:rPr>
              <w:t>3</w:t>
            </w:r>
            <w:r>
              <w:rPr>
                <w:rFonts w:hint="default" w:ascii="Times New Roman" w:hAnsi="Times New Roman" w:eastAsia="宋体" w:cs="Times New Roman"/>
                <w:snapToGrid w:val="0"/>
                <w:color w:val="auto"/>
                <w:sz w:val="24"/>
                <w:szCs w:val="24"/>
                <w:highlight w:val="none"/>
                <w:vertAlign w:val="baseline"/>
                <w:lang w:val="en-US" w:eastAsia="zh-CN"/>
              </w:rPr>
              <w:t>储罐</w:t>
            </w:r>
            <w:r>
              <w:rPr>
                <w:rFonts w:hint="eastAsia" w:cs="Times New Roman"/>
                <w:snapToGrid w:val="0"/>
                <w:color w:val="auto"/>
                <w:sz w:val="24"/>
                <w:szCs w:val="24"/>
                <w:highlight w:val="none"/>
                <w:lang w:val="en-US" w:eastAsia="zh-CN"/>
              </w:rPr>
              <w:t>，</w:t>
            </w:r>
            <w:r>
              <w:rPr>
                <w:rFonts w:hint="default" w:ascii="Times New Roman" w:hAnsi="Times New Roman" w:eastAsia="宋体" w:cs="Times New Roman"/>
                <w:snapToGrid w:val="0"/>
                <w:color w:val="auto"/>
                <w:sz w:val="24"/>
                <w:szCs w:val="24"/>
                <w:highlight w:val="none"/>
                <w:lang w:val="en-US" w:eastAsia="zh-CN"/>
              </w:rPr>
              <w:t>则本项目工作损失为</w:t>
            </w:r>
            <w:r>
              <w:rPr>
                <w:rFonts w:hint="eastAsia" w:cs="Times New Roman"/>
                <w:snapToGrid w:val="0"/>
                <w:color w:val="auto"/>
                <w:sz w:val="24"/>
                <w:szCs w:val="24"/>
                <w:highlight w:val="none"/>
                <w:lang w:val="en-US" w:eastAsia="zh-CN"/>
              </w:rPr>
              <w:t>4653</w:t>
            </w:r>
            <w:r>
              <w:rPr>
                <w:rFonts w:hint="default" w:ascii="Times New Roman" w:hAnsi="Times New Roman" w:eastAsia="宋体" w:cs="Times New Roman"/>
                <w:snapToGrid w:val="0"/>
                <w:color w:val="auto"/>
                <w:sz w:val="24"/>
                <w:szCs w:val="24"/>
                <w:highlight w:val="none"/>
                <w:lang w:val="en-US" w:eastAsia="zh-CN"/>
              </w:rPr>
              <w:t>kg/a</w:t>
            </w:r>
            <w:r>
              <w:rPr>
                <w:rFonts w:hint="eastAsia" w:cs="Times New Roman"/>
                <w:snapToGrid w:val="0"/>
                <w:color w:val="auto"/>
                <w:sz w:val="24"/>
                <w:szCs w:val="24"/>
                <w:highlight w:val="none"/>
                <w:lang w:val="en-US" w:eastAsia="zh-CN"/>
              </w:rPr>
              <w:t>，</w:t>
            </w:r>
            <w:r>
              <w:rPr>
                <w:rFonts w:hint="default" w:ascii="Times New Roman" w:hAnsi="Times New Roman" w:eastAsia="宋体" w:cs="Times New Roman"/>
                <w:snapToGrid w:val="0"/>
                <w:color w:val="auto"/>
                <w:sz w:val="24"/>
                <w:szCs w:val="24"/>
                <w:highlight w:val="none"/>
                <w:lang w:val="en-US" w:eastAsia="zh-CN"/>
              </w:rPr>
              <w:t>静置损失（储罐小呼吸）量为379.242kg/a。</w:t>
            </w:r>
          </w:p>
          <w:p w14:paraId="1C023860">
            <w:pPr>
              <w:pStyle w:val="37"/>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表4-</w:t>
            </w:r>
            <w:r>
              <w:rPr>
                <w:rFonts w:hint="eastAsia" w:ascii="Times New Roman" w:hAnsi="Times New Roman" w:eastAsia="宋体" w:cs="Times New Roman"/>
                <w:b/>
                <w:bCs/>
                <w:color w:val="auto"/>
                <w:sz w:val="21"/>
                <w:szCs w:val="21"/>
                <w:highlight w:val="none"/>
                <w:lang w:val="en-US" w:eastAsia="zh-CN"/>
              </w:rPr>
              <w:t>1</w:t>
            </w:r>
            <w:r>
              <w:rPr>
                <w:rFonts w:hint="default" w:ascii="Times New Roman" w:hAnsi="Times New Roman" w:eastAsia="宋体" w:cs="Times New Roman"/>
                <w:b/>
                <w:bCs/>
                <w:color w:val="auto"/>
                <w:sz w:val="21"/>
                <w:szCs w:val="21"/>
                <w:highlight w:val="none"/>
              </w:rPr>
              <w:t xml:space="preserve"> 非甲烷总烃</w:t>
            </w:r>
            <w:r>
              <w:rPr>
                <w:rFonts w:hint="eastAsia" w:ascii="Times New Roman" w:hAnsi="Times New Roman" w:cs="Times New Roman"/>
                <w:b/>
                <w:bCs/>
                <w:color w:val="auto"/>
                <w:sz w:val="21"/>
                <w:szCs w:val="21"/>
                <w:highlight w:val="none"/>
                <w:lang w:val="en-US" w:eastAsia="zh-CN"/>
              </w:rPr>
              <w:t>产生情况</w:t>
            </w:r>
            <w:r>
              <w:rPr>
                <w:rFonts w:hint="default" w:ascii="Times New Roman" w:hAnsi="Times New Roman" w:eastAsia="宋体" w:cs="Times New Roman"/>
                <w:b/>
                <w:bCs/>
                <w:color w:val="auto"/>
                <w:sz w:val="21"/>
                <w:szCs w:val="21"/>
                <w:highlight w:val="none"/>
              </w:rPr>
              <w:t>一览表</w:t>
            </w:r>
          </w:p>
          <w:tbl>
            <w:tblPr>
              <w:tblStyle w:val="76"/>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382"/>
              <w:gridCol w:w="3441"/>
              <w:gridCol w:w="2265"/>
              <w:gridCol w:w="1398"/>
            </w:tblGrid>
            <w:tr w14:paraId="33C36F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14" w:type="pct"/>
                  <w:tcBorders>
                    <w:tl2br w:val="nil"/>
                    <w:tr2bl w:val="nil"/>
                  </w:tcBorders>
                  <w:vAlign w:val="center"/>
                </w:tcPr>
                <w:p w14:paraId="6F25682C">
                  <w:pPr>
                    <w:widowControl/>
                    <w:wordWrap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油品种类</w:t>
                  </w:r>
                </w:p>
              </w:tc>
              <w:tc>
                <w:tcPr>
                  <w:tcW w:w="2027" w:type="pct"/>
                  <w:tcBorders>
                    <w:tl2br w:val="nil"/>
                    <w:tr2bl w:val="nil"/>
                  </w:tcBorders>
                  <w:vAlign w:val="center"/>
                </w:tcPr>
                <w:p w14:paraId="5A841A4C">
                  <w:pPr>
                    <w:widowControl/>
                    <w:wordWrap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活动过程</w:t>
                  </w:r>
                </w:p>
              </w:tc>
              <w:tc>
                <w:tcPr>
                  <w:tcW w:w="1334" w:type="pct"/>
                  <w:tcBorders>
                    <w:tl2br w:val="nil"/>
                    <w:tr2bl w:val="nil"/>
                  </w:tcBorders>
                  <w:vAlign w:val="center"/>
                </w:tcPr>
                <w:p w14:paraId="0CE78DA9">
                  <w:pPr>
                    <w:widowControl/>
                    <w:wordWrap w:val="0"/>
                    <w:jc w:val="center"/>
                    <w:rPr>
                      <w:rFonts w:hint="eastAsia"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非甲烷总烃产生量</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t/a</w:t>
                  </w:r>
                  <w:r>
                    <w:rPr>
                      <w:rFonts w:hint="eastAsia" w:cs="Times New Roman"/>
                      <w:color w:val="auto"/>
                      <w:szCs w:val="21"/>
                      <w:highlight w:val="none"/>
                      <w:lang w:eastAsia="zh-CN"/>
                    </w:rPr>
                    <w:t>）</w:t>
                  </w:r>
                </w:p>
              </w:tc>
              <w:tc>
                <w:tcPr>
                  <w:tcW w:w="823" w:type="pct"/>
                  <w:tcBorders>
                    <w:tl2br w:val="nil"/>
                    <w:tr2bl w:val="nil"/>
                  </w:tcBorders>
                  <w:vAlign w:val="center"/>
                </w:tcPr>
                <w:p w14:paraId="1F998462">
                  <w:pPr>
                    <w:widowControl/>
                    <w:wordWrap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回收率</w:t>
                  </w:r>
                </w:p>
              </w:tc>
            </w:tr>
            <w:tr w14:paraId="48630F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14" w:type="pct"/>
                  <w:vMerge w:val="restart"/>
                  <w:tcBorders>
                    <w:tl2br w:val="nil"/>
                    <w:tr2bl w:val="nil"/>
                  </w:tcBorders>
                  <w:vAlign w:val="center"/>
                </w:tcPr>
                <w:p w14:paraId="74F09334">
                  <w:pPr>
                    <w:widowControl/>
                    <w:wordWrap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汽油</w:t>
                  </w:r>
                  <w:r>
                    <w:rPr>
                      <w:rFonts w:hint="default" w:ascii="Times New Roman" w:hAnsi="Times New Roman" w:eastAsia="宋体" w:cs="Times New Roman"/>
                      <w:color w:val="auto"/>
                      <w:szCs w:val="21"/>
                      <w:highlight w:val="none"/>
                      <w:lang w:val="en-US" w:eastAsia="zh-CN"/>
                    </w:rPr>
                    <w:t>周转量</w:t>
                  </w:r>
                  <w:r>
                    <w:rPr>
                      <w:rFonts w:hint="eastAsia" w:cs="Times New Roman"/>
                      <w:color w:val="auto"/>
                      <w:szCs w:val="21"/>
                      <w:highlight w:val="none"/>
                      <w:lang w:val="en-US" w:eastAsia="zh-CN"/>
                    </w:rPr>
                    <w:t>4500</w:t>
                  </w:r>
                  <w:r>
                    <w:rPr>
                      <w:rFonts w:hint="default" w:ascii="Times New Roman" w:hAnsi="Times New Roman" w:eastAsia="宋体" w:cs="Times New Roman"/>
                      <w:color w:val="auto"/>
                      <w:szCs w:val="21"/>
                      <w:highlight w:val="none"/>
                    </w:rPr>
                    <w:t>t/a</w:t>
                  </w:r>
                </w:p>
              </w:tc>
              <w:tc>
                <w:tcPr>
                  <w:tcW w:w="2027" w:type="pct"/>
                  <w:tcBorders>
                    <w:tl2br w:val="nil"/>
                    <w:tr2bl w:val="nil"/>
                  </w:tcBorders>
                  <w:vAlign w:val="center"/>
                </w:tcPr>
                <w:p w14:paraId="0D6510EB">
                  <w:pPr>
                    <w:widowControl/>
                    <w:wordWrap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工作损失</w:t>
                  </w:r>
                </w:p>
              </w:tc>
              <w:tc>
                <w:tcPr>
                  <w:tcW w:w="1334" w:type="pct"/>
                  <w:tcBorders>
                    <w:tl2br w:val="nil"/>
                    <w:tr2bl w:val="nil"/>
                  </w:tcBorders>
                  <w:vAlign w:val="center"/>
                </w:tcPr>
                <w:p w14:paraId="6A022F70">
                  <w:pPr>
                    <w:widowControl/>
                    <w:wordWrap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4.653</w:t>
                  </w:r>
                </w:p>
              </w:tc>
              <w:tc>
                <w:tcPr>
                  <w:tcW w:w="823" w:type="pct"/>
                  <w:tcBorders>
                    <w:tl2br w:val="nil"/>
                    <w:tr2bl w:val="nil"/>
                  </w:tcBorders>
                  <w:vAlign w:val="center"/>
                </w:tcPr>
                <w:p w14:paraId="069A5CF5">
                  <w:pPr>
                    <w:widowControl/>
                    <w:wordWrap w:val="0"/>
                    <w:jc w:val="center"/>
                    <w:rPr>
                      <w:rFonts w:hint="default" w:ascii="Times New Roman" w:hAnsi="Times New Roman" w:eastAsia="宋体" w:cs="Times New Roman"/>
                      <w:color w:val="auto"/>
                      <w:szCs w:val="21"/>
                      <w:highlight w:val="none"/>
                    </w:rPr>
                  </w:pPr>
                  <w:r>
                    <w:rPr>
                      <w:rFonts w:hint="eastAsia" w:cs="Times New Roman"/>
                      <w:color w:val="auto"/>
                      <w:szCs w:val="21"/>
                      <w:highlight w:val="none"/>
                      <w:lang w:val="en-US" w:eastAsia="zh-CN"/>
                    </w:rPr>
                    <w:t>90</w:t>
                  </w:r>
                  <w:r>
                    <w:rPr>
                      <w:rFonts w:hint="default" w:ascii="Times New Roman" w:hAnsi="Times New Roman" w:eastAsia="宋体" w:cs="Times New Roman"/>
                      <w:color w:val="auto"/>
                      <w:szCs w:val="21"/>
                      <w:highlight w:val="none"/>
                    </w:rPr>
                    <w:t>%</w:t>
                  </w:r>
                </w:p>
              </w:tc>
            </w:tr>
            <w:tr w14:paraId="24F5B8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14" w:type="pct"/>
                  <w:vMerge w:val="continue"/>
                  <w:tcBorders>
                    <w:tl2br w:val="nil"/>
                    <w:tr2bl w:val="nil"/>
                  </w:tcBorders>
                  <w:vAlign w:val="center"/>
                </w:tcPr>
                <w:p w14:paraId="1DAA0281">
                  <w:pPr>
                    <w:widowControl/>
                    <w:wordWrap w:val="0"/>
                    <w:jc w:val="center"/>
                    <w:rPr>
                      <w:rFonts w:hint="default" w:ascii="Times New Roman" w:hAnsi="Times New Roman" w:eastAsia="宋体" w:cs="Times New Roman"/>
                      <w:color w:val="auto"/>
                      <w:szCs w:val="21"/>
                      <w:highlight w:val="none"/>
                    </w:rPr>
                  </w:pPr>
                </w:p>
              </w:tc>
              <w:tc>
                <w:tcPr>
                  <w:tcW w:w="2027" w:type="pct"/>
                  <w:tcBorders>
                    <w:tl2br w:val="nil"/>
                    <w:tr2bl w:val="nil"/>
                  </w:tcBorders>
                  <w:vAlign w:val="center"/>
                </w:tcPr>
                <w:p w14:paraId="09891A2C">
                  <w:pPr>
                    <w:widowControl/>
                    <w:wordWrap w:val="0"/>
                    <w:jc w:val="center"/>
                    <w:rPr>
                      <w:rFonts w:hint="default" w:ascii="Times New Roman" w:hAnsi="Times New Roman" w:eastAsia="宋体" w:cs="Times New Roman"/>
                      <w:color w:val="auto"/>
                      <w:szCs w:val="21"/>
                      <w:highlight w:val="none"/>
                    </w:rPr>
                  </w:pPr>
                  <w:r>
                    <w:rPr>
                      <w:rFonts w:hint="eastAsia" w:cs="Times New Roman"/>
                      <w:color w:val="auto"/>
                      <w:szCs w:val="21"/>
                      <w:highlight w:val="none"/>
                      <w:lang w:val="en-US" w:eastAsia="zh-CN"/>
                    </w:rPr>
                    <w:t>静置（</w:t>
                  </w:r>
                  <w:r>
                    <w:rPr>
                      <w:rFonts w:hint="default" w:ascii="Times New Roman" w:hAnsi="Times New Roman" w:eastAsia="宋体" w:cs="Times New Roman"/>
                      <w:color w:val="auto"/>
                      <w:szCs w:val="21"/>
                      <w:highlight w:val="none"/>
                    </w:rPr>
                    <w:t>储油罐小呼吸</w:t>
                  </w:r>
                  <w:r>
                    <w:rPr>
                      <w:rFonts w:hint="eastAsia" w:cs="Times New Roman"/>
                      <w:color w:val="auto"/>
                      <w:szCs w:val="21"/>
                      <w:highlight w:val="none"/>
                      <w:lang w:val="en-US" w:eastAsia="zh-CN"/>
                    </w:rPr>
                    <w:t>）</w:t>
                  </w:r>
                  <w:r>
                    <w:rPr>
                      <w:rFonts w:hint="default" w:ascii="Times New Roman" w:hAnsi="Times New Roman" w:eastAsia="宋体" w:cs="Times New Roman"/>
                      <w:color w:val="auto"/>
                      <w:szCs w:val="21"/>
                      <w:highlight w:val="none"/>
                    </w:rPr>
                    <w:t>损失</w:t>
                  </w:r>
                </w:p>
              </w:tc>
              <w:tc>
                <w:tcPr>
                  <w:tcW w:w="1334" w:type="pct"/>
                  <w:tcBorders>
                    <w:tl2br w:val="nil"/>
                    <w:tr2bl w:val="nil"/>
                  </w:tcBorders>
                  <w:vAlign w:val="center"/>
                </w:tcPr>
                <w:p w14:paraId="325352D9">
                  <w:pPr>
                    <w:widowControl/>
                    <w:wordWrap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0.3</w:t>
                  </w:r>
                  <w:r>
                    <w:rPr>
                      <w:rFonts w:hint="eastAsia" w:cs="Times New Roman"/>
                      <w:color w:val="auto"/>
                      <w:szCs w:val="21"/>
                      <w:highlight w:val="none"/>
                      <w:lang w:val="en-US" w:eastAsia="zh-CN"/>
                    </w:rPr>
                    <w:t>8</w:t>
                  </w:r>
                </w:p>
              </w:tc>
              <w:tc>
                <w:tcPr>
                  <w:tcW w:w="823" w:type="pct"/>
                  <w:tcBorders>
                    <w:tl2br w:val="nil"/>
                    <w:tr2bl w:val="nil"/>
                  </w:tcBorders>
                  <w:vAlign w:val="center"/>
                </w:tcPr>
                <w:p w14:paraId="50AEFD3B">
                  <w:pPr>
                    <w:widowControl/>
                    <w:wordWrap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9</w:t>
                  </w:r>
                  <w:r>
                    <w:rPr>
                      <w:rFonts w:hint="default" w:ascii="Times New Roman" w:hAnsi="Times New Roman" w:eastAsia="宋体" w:cs="Times New Roman"/>
                      <w:color w:val="auto"/>
                      <w:szCs w:val="21"/>
                      <w:highlight w:val="none"/>
                      <w:lang w:val="en-US" w:eastAsia="zh-CN"/>
                    </w:rPr>
                    <w:t>5</w:t>
                  </w:r>
                  <w:r>
                    <w:rPr>
                      <w:rFonts w:hint="default" w:ascii="Times New Roman" w:hAnsi="Times New Roman" w:eastAsia="宋体" w:cs="Times New Roman"/>
                      <w:color w:val="auto"/>
                      <w:szCs w:val="21"/>
                      <w:highlight w:val="none"/>
                    </w:rPr>
                    <w:t>%</w:t>
                  </w:r>
                </w:p>
              </w:tc>
            </w:tr>
            <w:tr w14:paraId="5E5C04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14" w:type="pct"/>
                  <w:vMerge w:val="continue"/>
                  <w:tcBorders>
                    <w:tl2br w:val="nil"/>
                    <w:tr2bl w:val="nil"/>
                  </w:tcBorders>
                  <w:vAlign w:val="center"/>
                </w:tcPr>
                <w:p w14:paraId="4DD2CB71">
                  <w:pPr>
                    <w:widowControl/>
                    <w:wordWrap w:val="0"/>
                    <w:jc w:val="center"/>
                    <w:rPr>
                      <w:rFonts w:hint="default" w:ascii="Times New Roman" w:hAnsi="Times New Roman" w:eastAsia="宋体" w:cs="Times New Roman"/>
                      <w:color w:val="auto"/>
                      <w:szCs w:val="21"/>
                      <w:highlight w:val="none"/>
                    </w:rPr>
                  </w:pPr>
                </w:p>
              </w:tc>
              <w:tc>
                <w:tcPr>
                  <w:tcW w:w="2027" w:type="pct"/>
                  <w:tcBorders>
                    <w:tl2br w:val="nil"/>
                    <w:tr2bl w:val="nil"/>
                  </w:tcBorders>
                  <w:vAlign w:val="center"/>
                </w:tcPr>
                <w:p w14:paraId="74EADD8B">
                  <w:pPr>
                    <w:widowControl/>
                    <w:wordWrap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合计</w:t>
                  </w:r>
                </w:p>
              </w:tc>
              <w:tc>
                <w:tcPr>
                  <w:tcW w:w="1334" w:type="pct"/>
                  <w:tcBorders>
                    <w:tl2br w:val="nil"/>
                    <w:tr2bl w:val="nil"/>
                  </w:tcBorders>
                  <w:vAlign w:val="center"/>
                </w:tcPr>
                <w:p w14:paraId="4B38DEFF">
                  <w:pPr>
                    <w:widowControl/>
                    <w:wordWrap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5.033</w:t>
                  </w:r>
                </w:p>
              </w:tc>
              <w:tc>
                <w:tcPr>
                  <w:tcW w:w="823" w:type="pct"/>
                  <w:tcBorders>
                    <w:tl2br w:val="nil"/>
                    <w:tr2bl w:val="nil"/>
                  </w:tcBorders>
                  <w:vAlign w:val="center"/>
                </w:tcPr>
                <w:p w14:paraId="38F2A1A0">
                  <w:pPr>
                    <w:widowControl/>
                    <w:wordWrap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r>
          </w:tbl>
          <w:p w14:paraId="275AD199">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cs="Times New Roman"/>
                <w:snapToGrid w:val="0"/>
                <w:color w:val="auto"/>
                <w:sz w:val="24"/>
                <w:szCs w:val="24"/>
                <w:highlight w:val="none"/>
                <w:lang w:val="en-US" w:eastAsia="zh-CN"/>
              </w:rPr>
            </w:pPr>
            <w:r>
              <w:rPr>
                <w:rFonts w:hint="default" w:ascii="Times New Roman" w:hAnsi="Times New Roman" w:eastAsia="宋体" w:cs="Times New Roman"/>
                <w:snapToGrid w:val="0"/>
                <w:color w:val="auto"/>
                <w:sz w:val="24"/>
                <w:szCs w:val="24"/>
                <w:highlight w:val="none"/>
                <w:lang w:val="en-US" w:eastAsia="zh-CN"/>
              </w:rPr>
              <w:t>由上表可知</w:t>
            </w:r>
            <w:r>
              <w:rPr>
                <w:rFonts w:hint="eastAsia" w:cs="Times New Roman"/>
                <w:snapToGrid w:val="0"/>
                <w:color w:val="auto"/>
                <w:sz w:val="24"/>
                <w:szCs w:val="24"/>
                <w:highlight w:val="none"/>
                <w:lang w:val="en-US" w:eastAsia="zh-CN"/>
              </w:rPr>
              <w:t>，</w:t>
            </w:r>
            <w:r>
              <w:rPr>
                <w:rFonts w:hint="default" w:ascii="Times New Roman" w:hAnsi="Times New Roman" w:eastAsia="宋体" w:cs="Times New Roman"/>
                <w:snapToGrid w:val="0"/>
                <w:color w:val="auto"/>
                <w:sz w:val="24"/>
                <w:szCs w:val="24"/>
                <w:highlight w:val="none"/>
                <w:lang w:val="en-US" w:eastAsia="zh-CN"/>
              </w:rPr>
              <w:t>本项目加油区产生的非甲烷总烃总计为</w:t>
            </w:r>
            <w:r>
              <w:rPr>
                <w:rFonts w:hint="eastAsia" w:cs="Times New Roman"/>
                <w:snapToGrid w:val="0"/>
                <w:color w:val="auto"/>
                <w:sz w:val="24"/>
                <w:szCs w:val="24"/>
                <w:highlight w:val="none"/>
                <w:lang w:val="en-US" w:eastAsia="zh-CN"/>
              </w:rPr>
              <w:t>5.033</w:t>
            </w:r>
            <w:r>
              <w:rPr>
                <w:rFonts w:hint="default" w:ascii="Times New Roman" w:hAnsi="Times New Roman" w:eastAsia="宋体" w:cs="Times New Roman"/>
                <w:snapToGrid w:val="0"/>
                <w:color w:val="auto"/>
                <w:sz w:val="24"/>
                <w:szCs w:val="24"/>
                <w:highlight w:val="none"/>
                <w:lang w:val="en-US" w:eastAsia="zh-CN"/>
              </w:rPr>
              <w:t>t/a。根据相关技术措施要求</w:t>
            </w:r>
            <w:r>
              <w:rPr>
                <w:rFonts w:hint="eastAsia" w:cs="Times New Roman"/>
                <w:snapToGrid w:val="0"/>
                <w:color w:val="auto"/>
                <w:sz w:val="24"/>
                <w:szCs w:val="24"/>
                <w:highlight w:val="none"/>
                <w:lang w:val="en-US" w:eastAsia="zh-CN"/>
              </w:rPr>
              <w:t>，</w:t>
            </w:r>
            <w:r>
              <w:rPr>
                <w:rFonts w:hint="default" w:ascii="Times New Roman" w:hAnsi="Times New Roman" w:eastAsia="宋体" w:cs="Times New Roman"/>
                <w:snapToGrid w:val="0"/>
                <w:color w:val="auto"/>
                <w:sz w:val="24"/>
                <w:szCs w:val="24"/>
                <w:highlight w:val="none"/>
                <w:lang w:val="en-US" w:eastAsia="zh-CN"/>
              </w:rPr>
              <w:t>建设单位拟在卸油和加油过程中均设置油气回收系统。油气回收系统主要由：卸油油气回收系统、加油油气回收系统、油罐呼吸口油气回收系统组成。采取汽油油气回收措施后排入大气的非甲烷总烃量为</w:t>
            </w:r>
            <w:r>
              <w:rPr>
                <w:rFonts w:hint="eastAsia" w:cs="Times New Roman"/>
                <w:snapToGrid w:val="0"/>
                <w:color w:val="auto"/>
                <w:sz w:val="24"/>
                <w:szCs w:val="24"/>
                <w:highlight w:val="none"/>
                <w:lang w:val="en-US" w:eastAsia="zh-CN"/>
              </w:rPr>
              <w:t>0.4843</w:t>
            </w:r>
            <w:r>
              <w:rPr>
                <w:rFonts w:hint="default" w:ascii="Times New Roman" w:hAnsi="Times New Roman" w:eastAsia="宋体" w:cs="Times New Roman"/>
                <w:snapToGrid w:val="0"/>
                <w:color w:val="auto"/>
                <w:sz w:val="24"/>
                <w:szCs w:val="24"/>
                <w:highlight w:val="none"/>
                <w:lang w:val="en-US" w:eastAsia="zh-CN"/>
              </w:rPr>
              <w:t>t/a</w:t>
            </w:r>
            <w:r>
              <w:rPr>
                <w:rFonts w:hint="eastAsia" w:cs="Times New Roman"/>
                <w:snapToGrid w:val="0"/>
                <w:color w:val="auto"/>
                <w:sz w:val="24"/>
                <w:szCs w:val="24"/>
                <w:highlight w:val="none"/>
                <w:lang w:val="en-US" w:eastAsia="zh-CN"/>
              </w:rPr>
              <w:t>。</w:t>
            </w:r>
          </w:p>
          <w:p w14:paraId="6E808377">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val="0"/>
                <w:color w:val="auto"/>
                <w:sz w:val="24"/>
                <w:szCs w:val="24"/>
                <w:highlight w:val="none"/>
                <w:lang w:val="en-US" w:eastAsia="zh-CN"/>
              </w:rPr>
            </w:pPr>
            <w:r>
              <w:rPr>
                <w:rFonts w:hint="default" w:ascii="Times New Roman" w:hAnsi="Times New Roman" w:eastAsia="宋体" w:cs="Times New Roman"/>
                <w:snapToGrid w:val="0"/>
                <w:color w:val="auto"/>
                <w:sz w:val="24"/>
                <w:szCs w:val="24"/>
                <w:highlight w:val="none"/>
                <w:lang w:val="en-US" w:eastAsia="zh-CN"/>
              </w:rPr>
              <w:t>（2）汽车尾气</w:t>
            </w:r>
          </w:p>
          <w:p w14:paraId="79765D02">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val="0"/>
                <w:color w:val="auto"/>
                <w:sz w:val="24"/>
                <w:szCs w:val="24"/>
                <w:highlight w:val="none"/>
                <w:lang w:val="en-US" w:eastAsia="zh-CN"/>
              </w:rPr>
            </w:pPr>
            <w:r>
              <w:rPr>
                <w:rFonts w:hint="default" w:ascii="Times New Roman" w:hAnsi="Times New Roman" w:eastAsia="宋体" w:cs="Times New Roman"/>
                <w:snapToGrid w:val="0"/>
                <w:color w:val="auto"/>
                <w:sz w:val="24"/>
                <w:szCs w:val="24"/>
                <w:highlight w:val="none"/>
                <w:lang w:val="en-US" w:eastAsia="zh-CN"/>
              </w:rPr>
              <w:t>车辆进出加油站</w:t>
            </w:r>
            <w:r>
              <w:rPr>
                <w:rFonts w:hint="eastAsia" w:cs="Times New Roman"/>
                <w:snapToGrid w:val="0"/>
                <w:color w:val="auto"/>
                <w:sz w:val="24"/>
                <w:szCs w:val="24"/>
                <w:highlight w:val="none"/>
                <w:lang w:val="en-US" w:eastAsia="zh-CN"/>
              </w:rPr>
              <w:t>、停车场</w:t>
            </w:r>
            <w:r>
              <w:rPr>
                <w:rFonts w:hint="default" w:ascii="Times New Roman" w:hAnsi="Times New Roman" w:eastAsia="宋体" w:cs="Times New Roman"/>
                <w:snapToGrid w:val="0"/>
                <w:color w:val="auto"/>
                <w:sz w:val="24"/>
                <w:szCs w:val="24"/>
                <w:highlight w:val="none"/>
                <w:lang w:val="en-US" w:eastAsia="zh-CN"/>
              </w:rPr>
              <w:t>时</w:t>
            </w:r>
            <w:r>
              <w:rPr>
                <w:rFonts w:hint="eastAsia" w:cs="Times New Roman"/>
                <w:snapToGrid w:val="0"/>
                <w:color w:val="auto"/>
                <w:sz w:val="24"/>
                <w:szCs w:val="24"/>
                <w:highlight w:val="none"/>
                <w:lang w:val="en-US" w:eastAsia="zh-CN"/>
              </w:rPr>
              <w:t>，</w:t>
            </w:r>
            <w:r>
              <w:rPr>
                <w:rFonts w:hint="default" w:ascii="Times New Roman" w:hAnsi="Times New Roman" w:eastAsia="宋体" w:cs="Times New Roman"/>
                <w:snapToGrid w:val="0"/>
                <w:color w:val="auto"/>
                <w:sz w:val="24"/>
                <w:szCs w:val="24"/>
                <w:highlight w:val="none"/>
                <w:lang w:val="en-US" w:eastAsia="zh-CN"/>
              </w:rPr>
              <w:t>怠速及慢速（≤5km/h）状态下汽车尾气排放量较小</w:t>
            </w:r>
            <w:r>
              <w:rPr>
                <w:rFonts w:hint="eastAsia" w:cs="Times New Roman"/>
                <w:snapToGrid w:val="0"/>
                <w:color w:val="auto"/>
                <w:sz w:val="24"/>
                <w:szCs w:val="24"/>
                <w:highlight w:val="none"/>
                <w:lang w:val="en-US" w:eastAsia="zh-CN"/>
              </w:rPr>
              <w:t>，</w:t>
            </w:r>
            <w:r>
              <w:rPr>
                <w:rFonts w:hint="default" w:ascii="Times New Roman" w:hAnsi="Times New Roman" w:eastAsia="宋体" w:cs="Times New Roman"/>
                <w:snapToGrid w:val="0"/>
                <w:color w:val="auto"/>
                <w:sz w:val="24"/>
                <w:szCs w:val="24"/>
                <w:highlight w:val="none"/>
                <w:lang w:val="en-US" w:eastAsia="zh-CN"/>
              </w:rPr>
              <w:t>主要包括排气管尾气、曲轴箱漏气、油箱和化油箱等燃料系统的泄漏等</w:t>
            </w:r>
            <w:r>
              <w:rPr>
                <w:rFonts w:hint="eastAsia" w:cs="Times New Roman"/>
                <w:snapToGrid w:val="0"/>
                <w:color w:val="auto"/>
                <w:sz w:val="24"/>
                <w:szCs w:val="24"/>
                <w:highlight w:val="none"/>
                <w:lang w:val="en-US" w:eastAsia="zh-CN"/>
              </w:rPr>
              <w:t>，</w:t>
            </w:r>
            <w:r>
              <w:rPr>
                <w:rFonts w:hint="default" w:ascii="Times New Roman" w:hAnsi="Times New Roman" w:eastAsia="宋体" w:cs="Times New Roman"/>
                <w:snapToGrid w:val="0"/>
                <w:color w:val="auto"/>
                <w:sz w:val="24"/>
                <w:szCs w:val="24"/>
                <w:highlight w:val="none"/>
                <w:lang w:val="en-US" w:eastAsia="zh-CN"/>
              </w:rPr>
              <w:t>排放主要污染物有CO 、NOx和THC。</w:t>
            </w:r>
          </w:p>
          <w:p w14:paraId="79B4F8FD">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val="0"/>
                <w:color w:val="auto"/>
                <w:sz w:val="24"/>
                <w:szCs w:val="24"/>
                <w:highlight w:val="none"/>
                <w:lang w:val="en-US" w:eastAsia="zh-CN"/>
              </w:rPr>
            </w:pPr>
            <w:r>
              <w:rPr>
                <w:rFonts w:hint="eastAsia" w:cs="Times New Roman"/>
                <w:snapToGrid w:val="0"/>
                <w:color w:val="auto"/>
                <w:sz w:val="24"/>
                <w:szCs w:val="24"/>
                <w:highlight w:val="none"/>
                <w:lang w:val="en-US" w:eastAsia="zh-CN"/>
              </w:rPr>
              <w:t>汽车尾气污染物排放量计算公式如下：</w:t>
            </w:r>
          </w:p>
          <w:p w14:paraId="0C4A4E99">
            <w:pPr>
              <w:keepNext w:val="0"/>
              <w:keepLines w:val="0"/>
              <w:pageBreakBefore w:val="0"/>
              <w:widowControl w:val="0"/>
              <w:kinsoku/>
              <w:wordWrap w:val="0"/>
              <w:overflowPunct/>
              <w:topLinePunct w:val="0"/>
              <w:autoSpaceDE/>
              <w:autoSpaceDN/>
              <w:bidi w:val="0"/>
              <w:adjustRightInd/>
              <w:snapToGrid/>
              <w:spacing w:line="360" w:lineRule="auto"/>
              <w:ind w:firstLine="420" w:firstLineChars="200"/>
              <w:jc w:val="center"/>
              <w:textAlignment w:val="auto"/>
              <w:rPr>
                <w:rFonts w:hint="default" w:ascii="Times New Roman" w:hAnsi="Times New Roman" w:eastAsia="宋体" w:cs="Times New Roman"/>
                <w:snapToGrid w:val="0"/>
                <w:color w:val="auto"/>
                <w:sz w:val="24"/>
                <w:szCs w:val="24"/>
                <w:highlight w:val="none"/>
                <w:lang w:val="en-US" w:eastAsia="zh-CN"/>
              </w:rPr>
            </w:pPr>
            <w:r>
              <w:rPr>
                <w:color w:val="auto"/>
              </w:rPr>
              <w:drawing>
                <wp:inline distT="0" distB="0" distL="114300" distR="114300">
                  <wp:extent cx="2889250" cy="514350"/>
                  <wp:effectExtent l="0" t="0" r="6350" b="6350"/>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24"/>
                          <a:stretch>
                            <a:fillRect/>
                          </a:stretch>
                        </pic:blipFill>
                        <pic:spPr>
                          <a:xfrm>
                            <a:off x="0" y="0"/>
                            <a:ext cx="2889250" cy="514350"/>
                          </a:xfrm>
                          <a:prstGeom prst="rect">
                            <a:avLst/>
                          </a:prstGeom>
                          <a:noFill/>
                          <a:ln>
                            <a:noFill/>
                          </a:ln>
                        </pic:spPr>
                      </pic:pic>
                    </a:graphicData>
                  </a:graphic>
                </wp:inline>
              </w:drawing>
            </w:r>
          </w:p>
          <w:p w14:paraId="2EC7448C">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val="0"/>
                <w:color w:val="auto"/>
                <w:sz w:val="24"/>
                <w:szCs w:val="24"/>
                <w:highlight w:val="none"/>
                <w:lang w:val="en-US" w:eastAsia="zh-CN"/>
              </w:rPr>
            </w:pPr>
            <w:r>
              <w:rPr>
                <w:rFonts w:hint="default" w:ascii="Times New Roman" w:hAnsi="Times New Roman" w:eastAsia="宋体" w:cs="Times New Roman"/>
                <w:snapToGrid w:val="0"/>
                <w:color w:val="auto"/>
                <w:sz w:val="24"/>
                <w:szCs w:val="24"/>
                <w:highlight w:val="none"/>
                <w:lang w:val="en-US" w:eastAsia="zh-CN"/>
              </w:rPr>
              <w:t>式中</w:t>
            </w:r>
            <w:r>
              <w:rPr>
                <w:rFonts w:hint="eastAsia" w:cs="Times New Roman"/>
                <w:snapToGrid w:val="0"/>
                <w:color w:val="auto"/>
                <w:sz w:val="24"/>
                <w:szCs w:val="24"/>
                <w:highlight w:val="none"/>
                <w:lang w:val="en-US" w:eastAsia="zh-CN"/>
              </w:rPr>
              <w:t>，</w:t>
            </w:r>
            <w:r>
              <w:rPr>
                <w:rFonts w:hint="default" w:ascii="Times New Roman" w:hAnsi="Times New Roman" w:eastAsia="宋体" w:cs="Times New Roman"/>
                <w:snapToGrid w:val="0"/>
                <w:color w:val="auto"/>
                <w:sz w:val="24"/>
                <w:szCs w:val="24"/>
                <w:highlight w:val="none"/>
                <w:lang w:val="en-US" w:eastAsia="zh-CN"/>
              </w:rPr>
              <w:t>E</w:t>
            </w:r>
            <w:r>
              <w:rPr>
                <w:rFonts w:hint="default" w:ascii="Times New Roman" w:hAnsi="Times New Roman" w:eastAsia="宋体" w:cs="Times New Roman"/>
                <w:snapToGrid w:val="0"/>
                <w:color w:val="auto"/>
                <w:sz w:val="24"/>
                <w:szCs w:val="24"/>
                <w:highlight w:val="none"/>
                <w:vertAlign w:val="subscript"/>
                <w:lang w:val="en-US" w:eastAsia="zh-CN"/>
              </w:rPr>
              <w:t>1</w:t>
            </w:r>
            <w:r>
              <w:rPr>
                <w:rFonts w:hint="default" w:ascii="Times New Roman" w:hAnsi="Times New Roman" w:eastAsia="宋体" w:cs="Times New Roman"/>
                <w:snapToGrid w:val="0"/>
                <w:color w:val="auto"/>
                <w:sz w:val="24"/>
                <w:szCs w:val="24"/>
                <w:highlight w:val="none"/>
                <w:lang w:val="en-US" w:eastAsia="zh-CN"/>
              </w:rPr>
              <w:t>为第三级机动车排放源 i 对应的CO、HC、NO</w:t>
            </w:r>
            <w:r>
              <w:rPr>
                <w:rFonts w:hint="default" w:ascii="Times New Roman" w:hAnsi="Times New Roman" w:eastAsia="宋体" w:cs="Times New Roman"/>
                <w:snapToGrid w:val="0"/>
                <w:color w:val="auto"/>
                <w:sz w:val="24"/>
                <w:szCs w:val="24"/>
                <w:highlight w:val="none"/>
                <w:vertAlign w:val="subscript"/>
                <w:lang w:val="en-US" w:eastAsia="zh-CN"/>
              </w:rPr>
              <w:t>X</w:t>
            </w:r>
            <w:r>
              <w:rPr>
                <w:rFonts w:hint="default" w:ascii="Times New Roman" w:hAnsi="Times New Roman" w:eastAsia="宋体" w:cs="Times New Roman"/>
                <w:snapToGrid w:val="0"/>
                <w:color w:val="auto"/>
                <w:sz w:val="24"/>
                <w:szCs w:val="24"/>
                <w:highlight w:val="none"/>
                <w:lang w:val="en-US" w:eastAsia="zh-CN"/>
              </w:rPr>
              <w:t>、PM</w:t>
            </w:r>
            <w:r>
              <w:rPr>
                <w:rFonts w:hint="default" w:ascii="Times New Roman" w:hAnsi="Times New Roman" w:eastAsia="宋体" w:cs="Times New Roman"/>
                <w:snapToGrid w:val="0"/>
                <w:color w:val="auto"/>
                <w:sz w:val="24"/>
                <w:szCs w:val="24"/>
                <w:highlight w:val="none"/>
                <w:vertAlign w:val="subscript"/>
                <w:lang w:val="en-US" w:eastAsia="zh-CN"/>
              </w:rPr>
              <w:t>2.5</w:t>
            </w:r>
            <w:r>
              <w:rPr>
                <w:rFonts w:hint="default" w:ascii="Times New Roman" w:hAnsi="Times New Roman" w:eastAsia="宋体" w:cs="Times New Roman"/>
                <w:snapToGrid w:val="0"/>
                <w:color w:val="auto"/>
                <w:sz w:val="24"/>
                <w:szCs w:val="24"/>
                <w:highlight w:val="none"/>
                <w:lang w:val="en-US" w:eastAsia="zh-CN"/>
              </w:rPr>
              <w:t xml:space="preserve"> 和 PM</w:t>
            </w:r>
            <w:r>
              <w:rPr>
                <w:rFonts w:hint="default" w:ascii="Times New Roman" w:hAnsi="Times New Roman" w:eastAsia="宋体" w:cs="Times New Roman"/>
                <w:snapToGrid w:val="0"/>
                <w:color w:val="auto"/>
                <w:sz w:val="24"/>
                <w:szCs w:val="24"/>
                <w:highlight w:val="none"/>
                <w:vertAlign w:val="subscript"/>
                <w:lang w:val="en-US" w:eastAsia="zh-CN"/>
              </w:rPr>
              <w:t>10</w:t>
            </w:r>
            <w:r>
              <w:rPr>
                <w:rFonts w:hint="default" w:ascii="Times New Roman" w:hAnsi="Times New Roman" w:eastAsia="宋体" w:cs="Times New Roman"/>
                <w:snapToGrid w:val="0"/>
                <w:color w:val="auto"/>
                <w:sz w:val="24"/>
                <w:szCs w:val="24"/>
                <w:highlight w:val="none"/>
                <w:lang w:val="en-US" w:eastAsia="zh-CN"/>
              </w:rPr>
              <w:t xml:space="preserve"> 的年排放量</w:t>
            </w:r>
            <w:r>
              <w:rPr>
                <w:rFonts w:hint="eastAsia" w:cs="Times New Roman"/>
                <w:snapToGrid w:val="0"/>
                <w:color w:val="auto"/>
                <w:sz w:val="24"/>
                <w:szCs w:val="24"/>
                <w:highlight w:val="none"/>
                <w:lang w:val="en-US" w:eastAsia="zh-CN"/>
              </w:rPr>
              <w:t>，</w:t>
            </w:r>
            <w:r>
              <w:rPr>
                <w:rFonts w:hint="default" w:ascii="Times New Roman" w:hAnsi="Times New Roman" w:eastAsia="宋体" w:cs="Times New Roman"/>
                <w:snapToGrid w:val="0"/>
                <w:color w:val="auto"/>
                <w:sz w:val="24"/>
                <w:szCs w:val="24"/>
                <w:highlight w:val="none"/>
                <w:lang w:val="en-US" w:eastAsia="zh-CN"/>
              </w:rPr>
              <w:t>单位为吨</w:t>
            </w:r>
            <w:r>
              <w:rPr>
                <w:rFonts w:hint="eastAsia" w:cs="Times New Roman"/>
                <w:snapToGrid w:val="0"/>
                <w:color w:val="auto"/>
                <w:sz w:val="24"/>
                <w:szCs w:val="24"/>
                <w:highlight w:val="none"/>
                <w:lang w:val="en-US" w:eastAsia="zh-CN"/>
              </w:rPr>
              <w:t>；</w:t>
            </w:r>
            <w:r>
              <w:rPr>
                <w:rFonts w:hint="default" w:ascii="Times New Roman" w:hAnsi="Times New Roman" w:eastAsia="宋体" w:cs="Times New Roman"/>
                <w:snapToGrid w:val="0"/>
                <w:color w:val="auto"/>
                <w:sz w:val="24"/>
                <w:szCs w:val="24"/>
                <w:highlight w:val="none"/>
                <w:lang w:val="en-US" w:eastAsia="zh-CN"/>
              </w:rPr>
              <w:t>EF</w:t>
            </w:r>
            <w:r>
              <w:rPr>
                <w:rFonts w:hint="default" w:ascii="Times New Roman" w:hAnsi="Times New Roman" w:eastAsia="宋体" w:cs="Times New Roman"/>
                <w:snapToGrid w:val="0"/>
                <w:color w:val="auto"/>
                <w:sz w:val="24"/>
                <w:szCs w:val="24"/>
                <w:highlight w:val="none"/>
                <w:vertAlign w:val="subscript"/>
                <w:lang w:val="en-US" w:eastAsia="zh-CN"/>
              </w:rPr>
              <w:t>i</w:t>
            </w:r>
            <w:r>
              <w:rPr>
                <w:rFonts w:hint="default" w:ascii="Times New Roman" w:hAnsi="Times New Roman" w:eastAsia="宋体" w:cs="Times New Roman"/>
                <w:snapToGrid w:val="0"/>
                <w:color w:val="auto"/>
                <w:sz w:val="24"/>
                <w:szCs w:val="24"/>
                <w:highlight w:val="none"/>
                <w:lang w:val="en-US" w:eastAsia="zh-CN"/>
              </w:rPr>
              <w:t xml:space="preserve"> 为 i 类型机动车行驶单位距离尾气所排放的污染物的量</w:t>
            </w:r>
            <w:r>
              <w:rPr>
                <w:rFonts w:hint="eastAsia" w:cs="Times New Roman"/>
                <w:snapToGrid w:val="0"/>
                <w:color w:val="auto"/>
                <w:sz w:val="24"/>
                <w:szCs w:val="24"/>
                <w:highlight w:val="none"/>
                <w:lang w:val="en-US" w:eastAsia="zh-CN"/>
              </w:rPr>
              <w:t>，</w:t>
            </w:r>
            <w:r>
              <w:rPr>
                <w:rFonts w:hint="default" w:ascii="Times New Roman" w:hAnsi="Times New Roman" w:eastAsia="宋体" w:cs="Times New Roman"/>
                <w:snapToGrid w:val="0"/>
                <w:color w:val="auto"/>
                <w:sz w:val="24"/>
                <w:szCs w:val="24"/>
                <w:highlight w:val="none"/>
                <w:lang w:val="en-US" w:eastAsia="zh-CN"/>
              </w:rPr>
              <w:t>单位为克/公里；P 为所在地区 i 类型机动车的保有量</w:t>
            </w:r>
            <w:r>
              <w:rPr>
                <w:rFonts w:hint="eastAsia" w:cs="Times New Roman"/>
                <w:snapToGrid w:val="0"/>
                <w:color w:val="auto"/>
                <w:sz w:val="24"/>
                <w:szCs w:val="24"/>
                <w:highlight w:val="none"/>
                <w:lang w:val="en-US" w:eastAsia="zh-CN"/>
              </w:rPr>
              <w:t>，</w:t>
            </w:r>
            <w:r>
              <w:rPr>
                <w:rFonts w:hint="default" w:ascii="Times New Roman" w:hAnsi="Times New Roman" w:eastAsia="宋体" w:cs="Times New Roman"/>
                <w:snapToGrid w:val="0"/>
                <w:color w:val="auto"/>
                <w:sz w:val="24"/>
                <w:szCs w:val="24"/>
                <w:highlight w:val="none"/>
                <w:lang w:val="en-US" w:eastAsia="zh-CN"/>
              </w:rPr>
              <w:t>单位为辆；VKTi为 i 类型机动车的年均行驶里程</w:t>
            </w:r>
            <w:r>
              <w:rPr>
                <w:rFonts w:hint="eastAsia" w:cs="Times New Roman"/>
                <w:snapToGrid w:val="0"/>
                <w:color w:val="auto"/>
                <w:sz w:val="24"/>
                <w:szCs w:val="24"/>
                <w:highlight w:val="none"/>
                <w:lang w:val="en-US" w:eastAsia="zh-CN"/>
              </w:rPr>
              <w:t>，</w:t>
            </w:r>
            <w:r>
              <w:rPr>
                <w:rFonts w:hint="default" w:ascii="Times New Roman" w:hAnsi="Times New Roman" w:eastAsia="宋体" w:cs="Times New Roman"/>
                <w:snapToGrid w:val="0"/>
                <w:color w:val="auto"/>
                <w:sz w:val="24"/>
                <w:szCs w:val="24"/>
                <w:highlight w:val="none"/>
                <w:lang w:val="en-US" w:eastAsia="zh-CN"/>
              </w:rPr>
              <w:t>单位为公里/辆</w:t>
            </w:r>
            <w:r>
              <w:rPr>
                <w:rFonts w:hint="eastAsia" w:cs="Times New Roman"/>
                <w:snapToGrid w:val="0"/>
                <w:color w:val="auto"/>
                <w:sz w:val="24"/>
                <w:szCs w:val="24"/>
                <w:highlight w:val="none"/>
                <w:lang w:val="en-US" w:eastAsia="zh-CN"/>
              </w:rPr>
              <w:t>。</w:t>
            </w:r>
          </w:p>
          <w:p w14:paraId="3299F2BF">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val="0"/>
                <w:color w:val="auto"/>
                <w:sz w:val="24"/>
                <w:szCs w:val="24"/>
                <w:highlight w:val="none"/>
                <w:lang w:val="en-US" w:eastAsia="zh-CN"/>
              </w:rPr>
            </w:pPr>
            <w:r>
              <w:rPr>
                <w:rFonts w:hint="eastAsia" w:cs="Times New Roman"/>
                <w:snapToGrid w:val="0"/>
                <w:color w:val="auto"/>
                <w:sz w:val="24"/>
                <w:szCs w:val="24"/>
                <w:highlight w:val="none"/>
                <w:lang w:val="en-US" w:eastAsia="zh-CN"/>
              </w:rPr>
              <w:t>根据《延安市新区延州大道加油站P2-06-01 地块项目可行性研究报告》，则本项目最大加油车流量为504辆/天，加油车辆在站区内行驶距离最大为50m；停车场车位16个，本次评价车位使用率按照300%计算（48辆/天），停车车辆在场内最大行驶距离为80m。本项目汽车污染物排放量统计见下表：</w:t>
            </w:r>
          </w:p>
          <w:p w14:paraId="2758A93D">
            <w:pPr>
              <w:keepNext w:val="0"/>
              <w:keepLines w:val="0"/>
              <w:pageBreakBefore w:val="0"/>
              <w:widowControl w:val="0"/>
              <w:kinsoku/>
              <w:wordWrap w:val="0"/>
              <w:overflowPunct/>
              <w:topLinePunct w:val="0"/>
              <w:autoSpaceDE/>
              <w:autoSpaceDN/>
              <w:bidi w:val="0"/>
              <w:adjustRightInd w:val="0"/>
              <w:snapToGrid w:val="0"/>
              <w:spacing w:line="240" w:lineRule="auto"/>
              <w:ind w:firstLine="422" w:firstLineChars="200"/>
              <w:jc w:val="center"/>
              <w:textAlignment w:val="auto"/>
              <w:rPr>
                <w:rFonts w:hint="default" w:ascii="Times New Roman" w:hAnsi="Times New Roman" w:eastAsia="宋体" w:cs="Times New Roman"/>
                <w:b/>
                <w:bCs/>
                <w:snapToGrid w:val="0"/>
                <w:color w:val="auto"/>
                <w:sz w:val="21"/>
                <w:szCs w:val="21"/>
                <w:highlight w:val="none"/>
                <w:lang w:val="en-US" w:eastAsia="zh-CN"/>
              </w:rPr>
            </w:pPr>
            <w:r>
              <w:rPr>
                <w:rFonts w:hint="eastAsia" w:cs="Times New Roman"/>
                <w:b/>
                <w:bCs/>
                <w:snapToGrid w:val="0"/>
                <w:color w:val="auto"/>
                <w:sz w:val="21"/>
                <w:szCs w:val="21"/>
                <w:highlight w:val="none"/>
                <w:lang w:val="en-US" w:eastAsia="zh-CN"/>
              </w:rPr>
              <w:t>表4-2  汽车污染物排放计算表</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306"/>
              <w:gridCol w:w="1977"/>
              <w:gridCol w:w="1064"/>
              <w:gridCol w:w="1082"/>
              <w:gridCol w:w="1204"/>
              <w:gridCol w:w="1292"/>
            </w:tblGrid>
            <w:tr w14:paraId="4C5B1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restart"/>
                  <w:vAlign w:val="center"/>
                </w:tcPr>
                <w:p w14:paraId="4963F2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sz w:val="21"/>
                      <w:szCs w:val="21"/>
                      <w:highlight w:val="none"/>
                      <w:vertAlign w:val="baseline"/>
                      <w:lang w:val="en-US" w:eastAsia="zh-CN"/>
                    </w:rPr>
                  </w:pPr>
                  <w:r>
                    <w:rPr>
                      <w:rFonts w:hint="default" w:ascii="Times New Roman" w:hAnsi="Times New Roman" w:eastAsia="宋体" w:cs="Times New Roman"/>
                      <w:snapToGrid w:val="0"/>
                      <w:color w:val="auto"/>
                      <w:sz w:val="21"/>
                      <w:szCs w:val="21"/>
                      <w:highlight w:val="none"/>
                      <w:vertAlign w:val="baseline"/>
                      <w:lang w:val="en-US" w:eastAsia="zh-CN"/>
                    </w:rPr>
                    <w:t>区域</w:t>
                  </w:r>
                </w:p>
              </w:tc>
              <w:tc>
                <w:tcPr>
                  <w:tcW w:w="0" w:type="auto"/>
                  <w:vMerge w:val="restart"/>
                  <w:vAlign w:val="center"/>
                </w:tcPr>
                <w:p w14:paraId="2287209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sz w:val="21"/>
                      <w:szCs w:val="21"/>
                      <w:highlight w:val="none"/>
                      <w:vertAlign w:val="baseline"/>
                      <w:lang w:val="en-US" w:eastAsia="zh-CN"/>
                    </w:rPr>
                  </w:pPr>
                  <w:r>
                    <w:rPr>
                      <w:rFonts w:hint="default" w:ascii="Times New Roman" w:hAnsi="Times New Roman" w:eastAsia="宋体" w:cs="Times New Roman"/>
                      <w:snapToGrid w:val="0"/>
                      <w:color w:val="auto"/>
                      <w:sz w:val="21"/>
                      <w:szCs w:val="21"/>
                      <w:highlight w:val="none"/>
                      <w:vertAlign w:val="baseline"/>
                      <w:lang w:val="en-US" w:eastAsia="zh-CN"/>
                    </w:rPr>
                    <w:t>机动车保有量（P</w:t>
                  </w:r>
                  <w:r>
                    <w:rPr>
                      <w:rFonts w:hint="eastAsia" w:cs="Times New Roman"/>
                      <w:snapToGrid w:val="0"/>
                      <w:color w:val="auto"/>
                      <w:sz w:val="21"/>
                      <w:szCs w:val="21"/>
                      <w:highlight w:val="none"/>
                      <w:vertAlign w:val="baseline"/>
                      <w:lang w:val="en-US" w:eastAsia="zh-CN"/>
                    </w:rPr>
                    <w:t>，</w:t>
                  </w:r>
                  <w:r>
                    <w:rPr>
                      <w:rFonts w:hint="default" w:ascii="Times New Roman" w:hAnsi="Times New Roman" w:eastAsia="宋体" w:cs="Times New Roman"/>
                      <w:snapToGrid w:val="0"/>
                      <w:color w:val="auto"/>
                      <w:sz w:val="21"/>
                      <w:szCs w:val="21"/>
                      <w:highlight w:val="none"/>
                      <w:vertAlign w:val="baseline"/>
                      <w:lang w:val="en-US" w:eastAsia="zh-CN"/>
                    </w:rPr>
                    <w:t>辆）</w:t>
                  </w:r>
                </w:p>
              </w:tc>
              <w:tc>
                <w:tcPr>
                  <w:tcW w:w="0" w:type="auto"/>
                  <w:vMerge w:val="restart"/>
                  <w:vAlign w:val="center"/>
                </w:tcPr>
                <w:p w14:paraId="6190A6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sz w:val="21"/>
                      <w:szCs w:val="21"/>
                      <w:highlight w:val="none"/>
                      <w:vertAlign w:val="baseline"/>
                      <w:lang w:val="en-US" w:eastAsia="zh-CN"/>
                    </w:rPr>
                  </w:pPr>
                  <w:r>
                    <w:rPr>
                      <w:rFonts w:hint="default" w:ascii="Times New Roman" w:hAnsi="Times New Roman" w:eastAsia="宋体" w:cs="Times New Roman"/>
                      <w:snapToGrid w:val="0"/>
                      <w:color w:val="auto"/>
                      <w:sz w:val="21"/>
                      <w:szCs w:val="21"/>
                      <w:highlight w:val="none"/>
                      <w:vertAlign w:val="baseline"/>
                      <w:lang w:val="en-US" w:eastAsia="zh-CN"/>
                    </w:rPr>
                    <w:t>机动车行驶里程（VKT</w:t>
                  </w:r>
                  <w:r>
                    <w:rPr>
                      <w:rFonts w:hint="default" w:ascii="Times New Roman" w:hAnsi="Times New Roman" w:eastAsia="宋体" w:cs="Times New Roman"/>
                      <w:snapToGrid w:val="0"/>
                      <w:color w:val="auto"/>
                      <w:sz w:val="21"/>
                      <w:szCs w:val="21"/>
                      <w:highlight w:val="none"/>
                      <w:vertAlign w:val="subscript"/>
                      <w:lang w:val="en-US" w:eastAsia="zh-CN"/>
                    </w:rPr>
                    <w:t>i</w:t>
                  </w:r>
                  <w:r>
                    <w:rPr>
                      <w:rFonts w:hint="eastAsia" w:cs="Times New Roman"/>
                      <w:snapToGrid w:val="0"/>
                      <w:color w:val="auto"/>
                      <w:sz w:val="21"/>
                      <w:szCs w:val="21"/>
                      <w:highlight w:val="none"/>
                      <w:vertAlign w:val="baseline"/>
                      <w:lang w:val="en-US" w:eastAsia="zh-CN"/>
                    </w:rPr>
                    <w:t>，</w:t>
                  </w:r>
                  <w:r>
                    <w:rPr>
                      <w:rFonts w:hint="default" w:ascii="Times New Roman" w:hAnsi="Times New Roman" w:eastAsia="宋体" w:cs="Times New Roman"/>
                      <w:snapToGrid w:val="0"/>
                      <w:color w:val="auto"/>
                      <w:sz w:val="21"/>
                      <w:szCs w:val="21"/>
                      <w:highlight w:val="none"/>
                      <w:vertAlign w:val="baseline"/>
                      <w:lang w:val="en-US" w:eastAsia="zh-CN"/>
                    </w:rPr>
                    <w:t>公里/辆·年）</w:t>
                  </w:r>
                </w:p>
              </w:tc>
              <w:tc>
                <w:tcPr>
                  <w:tcW w:w="0" w:type="auto"/>
                  <w:gridSpan w:val="3"/>
                  <w:vAlign w:val="center"/>
                </w:tcPr>
                <w:p w14:paraId="56658A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sz w:val="21"/>
                      <w:szCs w:val="21"/>
                      <w:highlight w:val="none"/>
                      <w:vertAlign w:val="baseline"/>
                      <w:lang w:val="en-US" w:eastAsia="zh-CN"/>
                    </w:rPr>
                  </w:pPr>
                  <w:r>
                    <w:rPr>
                      <w:rFonts w:hint="default" w:ascii="Times New Roman" w:hAnsi="Times New Roman" w:eastAsia="宋体" w:cs="Times New Roman"/>
                      <w:snapToGrid w:val="0"/>
                      <w:color w:val="auto"/>
                      <w:sz w:val="21"/>
                      <w:szCs w:val="21"/>
                      <w:highlight w:val="none"/>
                      <w:vertAlign w:val="baseline"/>
                      <w:lang w:val="en-US" w:eastAsia="zh-CN"/>
                    </w:rPr>
                    <w:t>机动车行驶单位距离尾气所排放的污染物的量（</w:t>
                  </w:r>
                  <w:r>
                    <w:rPr>
                      <w:rFonts w:hint="default" w:ascii="Times New Roman" w:hAnsi="Times New Roman" w:eastAsia="宋体" w:cs="Times New Roman"/>
                      <w:snapToGrid w:val="0"/>
                      <w:color w:val="auto"/>
                      <w:sz w:val="21"/>
                      <w:szCs w:val="21"/>
                      <w:highlight w:val="none"/>
                      <w:lang w:val="en-US" w:eastAsia="zh-CN"/>
                    </w:rPr>
                    <w:t>EF</w:t>
                  </w:r>
                  <w:r>
                    <w:rPr>
                      <w:rFonts w:hint="default" w:ascii="Times New Roman" w:hAnsi="Times New Roman" w:eastAsia="宋体" w:cs="Times New Roman"/>
                      <w:snapToGrid w:val="0"/>
                      <w:color w:val="auto"/>
                      <w:sz w:val="21"/>
                      <w:szCs w:val="21"/>
                      <w:highlight w:val="none"/>
                      <w:vertAlign w:val="subscript"/>
                      <w:lang w:val="en-US" w:eastAsia="zh-CN"/>
                    </w:rPr>
                    <w:t>i</w:t>
                  </w:r>
                  <w:r>
                    <w:rPr>
                      <w:rFonts w:hint="eastAsia" w:cs="Times New Roman"/>
                      <w:snapToGrid w:val="0"/>
                      <w:color w:val="auto"/>
                      <w:sz w:val="21"/>
                      <w:szCs w:val="21"/>
                      <w:highlight w:val="none"/>
                      <w:vertAlign w:val="baseline"/>
                      <w:lang w:val="en-US" w:eastAsia="zh-CN"/>
                    </w:rPr>
                    <w:t>，</w:t>
                  </w:r>
                  <w:r>
                    <w:rPr>
                      <w:rFonts w:hint="default" w:ascii="Times New Roman" w:hAnsi="Times New Roman" w:eastAsia="宋体" w:cs="Times New Roman"/>
                      <w:snapToGrid w:val="0"/>
                      <w:color w:val="auto"/>
                      <w:sz w:val="21"/>
                      <w:szCs w:val="21"/>
                      <w:highlight w:val="none"/>
                      <w:vertAlign w:val="baseline"/>
                      <w:lang w:val="en-US" w:eastAsia="zh-CN"/>
                    </w:rPr>
                    <w:t>克/公里）</w:t>
                  </w:r>
                </w:p>
              </w:tc>
              <w:tc>
                <w:tcPr>
                  <w:tcW w:w="0" w:type="auto"/>
                  <w:vMerge w:val="restart"/>
                  <w:vAlign w:val="center"/>
                </w:tcPr>
                <w:p w14:paraId="7574AE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sz w:val="21"/>
                      <w:szCs w:val="21"/>
                      <w:highlight w:val="none"/>
                      <w:vertAlign w:val="baseline"/>
                      <w:lang w:val="en-US" w:eastAsia="zh-CN"/>
                    </w:rPr>
                  </w:pPr>
                  <w:r>
                    <w:rPr>
                      <w:rFonts w:hint="default" w:ascii="Times New Roman" w:hAnsi="Times New Roman" w:eastAsia="宋体" w:cs="Times New Roman"/>
                      <w:snapToGrid w:val="0"/>
                      <w:color w:val="auto"/>
                      <w:sz w:val="21"/>
                      <w:szCs w:val="21"/>
                      <w:highlight w:val="none"/>
                      <w:vertAlign w:val="baseline"/>
                      <w:lang w:val="en-US" w:eastAsia="zh-CN"/>
                    </w:rPr>
                    <w:t>年排放量（E</w:t>
                  </w:r>
                  <w:r>
                    <w:rPr>
                      <w:rFonts w:hint="default" w:ascii="Times New Roman" w:hAnsi="Times New Roman" w:eastAsia="宋体" w:cs="Times New Roman"/>
                      <w:snapToGrid w:val="0"/>
                      <w:color w:val="auto"/>
                      <w:sz w:val="21"/>
                      <w:szCs w:val="21"/>
                      <w:highlight w:val="none"/>
                      <w:vertAlign w:val="subscript"/>
                      <w:lang w:val="en-US" w:eastAsia="zh-CN"/>
                    </w:rPr>
                    <w:t>1</w:t>
                  </w:r>
                  <w:r>
                    <w:rPr>
                      <w:rFonts w:hint="eastAsia" w:cs="Times New Roman"/>
                      <w:snapToGrid w:val="0"/>
                      <w:color w:val="auto"/>
                      <w:sz w:val="21"/>
                      <w:szCs w:val="21"/>
                      <w:highlight w:val="none"/>
                      <w:vertAlign w:val="baseline"/>
                      <w:lang w:val="en-US" w:eastAsia="zh-CN"/>
                    </w:rPr>
                    <w:t>，</w:t>
                  </w:r>
                  <w:r>
                    <w:rPr>
                      <w:rFonts w:hint="default" w:ascii="Times New Roman" w:hAnsi="Times New Roman" w:eastAsia="宋体" w:cs="Times New Roman"/>
                      <w:snapToGrid w:val="0"/>
                      <w:color w:val="auto"/>
                      <w:sz w:val="21"/>
                      <w:szCs w:val="21"/>
                      <w:highlight w:val="none"/>
                      <w:vertAlign w:val="baseline"/>
                      <w:lang w:val="en-US" w:eastAsia="zh-CN"/>
                    </w:rPr>
                    <w:t>吨）</w:t>
                  </w:r>
                </w:p>
              </w:tc>
            </w:tr>
            <w:tr w14:paraId="54C08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continue"/>
                  <w:vAlign w:val="center"/>
                </w:tcPr>
                <w:p w14:paraId="4A4F9E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sz w:val="21"/>
                      <w:szCs w:val="21"/>
                      <w:highlight w:val="none"/>
                      <w:vertAlign w:val="baseline"/>
                      <w:lang w:val="en-US" w:eastAsia="zh-CN"/>
                    </w:rPr>
                  </w:pPr>
                </w:p>
              </w:tc>
              <w:tc>
                <w:tcPr>
                  <w:tcW w:w="0" w:type="auto"/>
                  <w:vMerge w:val="continue"/>
                  <w:vAlign w:val="center"/>
                </w:tcPr>
                <w:p w14:paraId="1CAD2A2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sz w:val="21"/>
                      <w:szCs w:val="21"/>
                      <w:highlight w:val="none"/>
                      <w:vertAlign w:val="baseline"/>
                      <w:lang w:val="en-US" w:eastAsia="zh-CN"/>
                    </w:rPr>
                  </w:pPr>
                </w:p>
              </w:tc>
              <w:tc>
                <w:tcPr>
                  <w:tcW w:w="0" w:type="auto"/>
                  <w:vMerge w:val="continue"/>
                  <w:vAlign w:val="center"/>
                </w:tcPr>
                <w:p w14:paraId="4DDE72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sz w:val="21"/>
                      <w:szCs w:val="21"/>
                      <w:highlight w:val="none"/>
                      <w:vertAlign w:val="baseline"/>
                      <w:lang w:val="en-US" w:eastAsia="zh-CN"/>
                    </w:rPr>
                  </w:pPr>
                </w:p>
              </w:tc>
              <w:tc>
                <w:tcPr>
                  <w:tcW w:w="0" w:type="auto"/>
                  <w:vAlign w:val="center"/>
                </w:tcPr>
                <w:p w14:paraId="51B27A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sz w:val="21"/>
                      <w:szCs w:val="21"/>
                      <w:highlight w:val="none"/>
                      <w:vertAlign w:val="baseline"/>
                      <w:lang w:val="en-US" w:eastAsia="zh-CN"/>
                    </w:rPr>
                  </w:pPr>
                  <w:r>
                    <w:rPr>
                      <w:rFonts w:hint="default" w:ascii="Times New Roman" w:hAnsi="Times New Roman" w:eastAsia="宋体" w:cs="Times New Roman"/>
                      <w:snapToGrid w:val="0"/>
                      <w:color w:val="auto"/>
                      <w:sz w:val="21"/>
                      <w:szCs w:val="21"/>
                      <w:highlight w:val="none"/>
                      <w:vertAlign w:val="baseline"/>
                      <w:lang w:val="en-US" w:eastAsia="zh-CN"/>
                    </w:rPr>
                    <w:t>污染因子</w:t>
                  </w:r>
                </w:p>
              </w:tc>
              <w:tc>
                <w:tcPr>
                  <w:tcW w:w="0" w:type="auto"/>
                  <w:vAlign w:val="center"/>
                </w:tcPr>
                <w:p w14:paraId="6E7EA3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sz w:val="21"/>
                      <w:szCs w:val="21"/>
                      <w:highlight w:val="none"/>
                      <w:vertAlign w:val="baseline"/>
                      <w:lang w:val="en-US" w:eastAsia="zh-CN"/>
                    </w:rPr>
                  </w:pPr>
                  <w:r>
                    <w:rPr>
                      <w:rFonts w:hint="default" w:ascii="Times New Roman" w:hAnsi="Times New Roman" w:eastAsia="宋体" w:cs="Times New Roman"/>
                      <w:snapToGrid w:val="0"/>
                      <w:color w:val="auto"/>
                      <w:sz w:val="21"/>
                      <w:szCs w:val="21"/>
                      <w:highlight w:val="none"/>
                      <w:vertAlign w:val="baseline"/>
                      <w:lang w:val="en-US" w:eastAsia="zh-CN"/>
                    </w:rPr>
                    <w:t>初始参数</w:t>
                  </w:r>
                </w:p>
              </w:tc>
              <w:tc>
                <w:tcPr>
                  <w:tcW w:w="0" w:type="auto"/>
                  <w:vAlign w:val="center"/>
                </w:tcPr>
                <w:p w14:paraId="76CD48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sz w:val="21"/>
                      <w:szCs w:val="21"/>
                      <w:highlight w:val="none"/>
                      <w:vertAlign w:val="baseline"/>
                      <w:lang w:val="en-US" w:eastAsia="zh-CN"/>
                    </w:rPr>
                  </w:pPr>
                  <w:r>
                    <w:rPr>
                      <w:rFonts w:hint="default" w:ascii="Times New Roman" w:hAnsi="Times New Roman" w:eastAsia="宋体" w:cs="Times New Roman"/>
                      <w:snapToGrid w:val="0"/>
                      <w:color w:val="auto"/>
                      <w:sz w:val="21"/>
                      <w:szCs w:val="21"/>
                      <w:highlight w:val="none"/>
                      <w:vertAlign w:val="baseline"/>
                      <w:lang w:val="en-US" w:eastAsia="zh-CN"/>
                    </w:rPr>
                    <w:t>修正后参数</w:t>
                  </w:r>
                </w:p>
              </w:tc>
              <w:tc>
                <w:tcPr>
                  <w:tcW w:w="0" w:type="auto"/>
                  <w:vMerge w:val="continue"/>
                  <w:vAlign w:val="center"/>
                </w:tcPr>
                <w:p w14:paraId="60E606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sz w:val="21"/>
                      <w:szCs w:val="21"/>
                      <w:highlight w:val="none"/>
                      <w:vertAlign w:val="baseline"/>
                      <w:lang w:val="en-US" w:eastAsia="zh-CN"/>
                    </w:rPr>
                  </w:pPr>
                </w:p>
              </w:tc>
            </w:tr>
            <w:tr w14:paraId="3AC2D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restart"/>
                  <w:vAlign w:val="center"/>
                </w:tcPr>
                <w:p w14:paraId="4B830F1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
                      <w:sz w:val="21"/>
                      <w:szCs w:val="21"/>
                      <w:highlight w:val="none"/>
                      <w:vertAlign w:val="baseline"/>
                      <w:lang w:val="en-US" w:eastAsia="zh-CN" w:bidi="ar-SA"/>
                    </w:rPr>
                  </w:pPr>
                  <w:r>
                    <w:rPr>
                      <w:rFonts w:hint="default" w:ascii="Times New Roman" w:hAnsi="Times New Roman" w:eastAsia="宋体" w:cs="Times New Roman"/>
                      <w:snapToGrid w:val="0"/>
                      <w:color w:val="auto"/>
                      <w:sz w:val="21"/>
                      <w:szCs w:val="21"/>
                      <w:highlight w:val="none"/>
                      <w:vertAlign w:val="baseline"/>
                      <w:lang w:val="en-US" w:eastAsia="zh-CN"/>
                    </w:rPr>
                    <w:t>加油站</w:t>
                  </w:r>
                </w:p>
              </w:tc>
              <w:tc>
                <w:tcPr>
                  <w:tcW w:w="0" w:type="auto"/>
                  <w:vMerge w:val="restart"/>
                  <w:vAlign w:val="center"/>
                </w:tcPr>
                <w:p w14:paraId="22B526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
                      <w:sz w:val="21"/>
                      <w:szCs w:val="21"/>
                      <w:highlight w:val="none"/>
                      <w:vertAlign w:val="baseline"/>
                      <w:lang w:val="en-US" w:eastAsia="zh-CN" w:bidi="ar-SA"/>
                    </w:rPr>
                  </w:pPr>
                  <w:r>
                    <w:rPr>
                      <w:rFonts w:hint="eastAsia" w:cs="Times New Roman"/>
                      <w:snapToGrid w:val="0"/>
                      <w:color w:val="auto"/>
                      <w:sz w:val="21"/>
                      <w:szCs w:val="21"/>
                      <w:highlight w:val="none"/>
                      <w:vertAlign w:val="baseline"/>
                      <w:lang w:val="en-US" w:eastAsia="zh-CN"/>
                    </w:rPr>
                    <w:t>504</w:t>
                  </w:r>
                </w:p>
              </w:tc>
              <w:tc>
                <w:tcPr>
                  <w:tcW w:w="0" w:type="auto"/>
                  <w:vMerge w:val="restart"/>
                  <w:vAlign w:val="center"/>
                </w:tcPr>
                <w:p w14:paraId="586A1C8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
                      <w:sz w:val="21"/>
                      <w:szCs w:val="21"/>
                      <w:highlight w:val="none"/>
                      <w:vertAlign w:val="baseline"/>
                      <w:lang w:val="en-US" w:eastAsia="zh-CN" w:bidi="ar-SA"/>
                    </w:rPr>
                  </w:pPr>
                  <w:r>
                    <w:rPr>
                      <w:rFonts w:hint="default" w:ascii="Times New Roman" w:hAnsi="Times New Roman" w:eastAsia="宋体" w:cs="Times New Roman"/>
                      <w:snapToGrid w:val="0"/>
                      <w:color w:val="auto"/>
                      <w:sz w:val="21"/>
                      <w:szCs w:val="21"/>
                      <w:highlight w:val="none"/>
                      <w:vertAlign w:val="baseline"/>
                      <w:lang w:val="en-US" w:eastAsia="zh-CN"/>
                    </w:rPr>
                    <w:t>18.25</w:t>
                  </w:r>
                </w:p>
              </w:tc>
              <w:tc>
                <w:tcPr>
                  <w:tcW w:w="0" w:type="auto"/>
                  <w:vAlign w:val="center"/>
                </w:tcPr>
                <w:p w14:paraId="67BBF36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
                      <w:sz w:val="21"/>
                      <w:szCs w:val="21"/>
                      <w:highlight w:val="none"/>
                      <w:vertAlign w:val="baseline"/>
                      <w:lang w:val="en-US" w:eastAsia="zh-CN" w:bidi="ar-SA"/>
                    </w:rPr>
                  </w:pPr>
                  <w:r>
                    <w:rPr>
                      <w:rFonts w:hint="default" w:ascii="Times New Roman" w:hAnsi="Times New Roman" w:eastAsia="宋体" w:cs="Times New Roman"/>
                      <w:snapToGrid w:val="0"/>
                      <w:color w:val="auto"/>
                      <w:sz w:val="21"/>
                      <w:szCs w:val="21"/>
                      <w:highlight w:val="none"/>
                      <w:lang w:val="en-US" w:eastAsia="zh-CN"/>
                    </w:rPr>
                    <w:t>HC</w:t>
                  </w:r>
                </w:p>
              </w:tc>
              <w:tc>
                <w:tcPr>
                  <w:tcW w:w="0" w:type="auto"/>
                  <w:vAlign w:val="center"/>
                </w:tcPr>
                <w:p w14:paraId="6054F4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
                      <w:sz w:val="21"/>
                      <w:szCs w:val="21"/>
                      <w:highlight w:val="none"/>
                      <w:vertAlign w:val="baseline"/>
                      <w:lang w:val="en-US" w:eastAsia="zh-CN" w:bidi="ar-SA"/>
                    </w:rPr>
                  </w:pPr>
                  <w:r>
                    <w:rPr>
                      <w:rFonts w:hint="default" w:ascii="Times New Roman" w:hAnsi="Times New Roman" w:eastAsia="宋体" w:cs="Times New Roman"/>
                      <w:snapToGrid w:val="0"/>
                      <w:color w:val="auto"/>
                      <w:kern w:val="2"/>
                      <w:sz w:val="21"/>
                      <w:szCs w:val="21"/>
                      <w:highlight w:val="none"/>
                      <w:vertAlign w:val="baseline"/>
                      <w:lang w:val="en-US" w:eastAsia="zh-CN" w:bidi="ar-SA"/>
                    </w:rPr>
                    <w:t>0.056</w:t>
                  </w:r>
                </w:p>
              </w:tc>
              <w:tc>
                <w:tcPr>
                  <w:tcW w:w="0" w:type="auto"/>
                  <w:vAlign w:val="center"/>
                </w:tcPr>
                <w:p w14:paraId="1BF5E10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
                      <w:sz w:val="21"/>
                      <w:szCs w:val="21"/>
                      <w:highlight w:val="none"/>
                      <w:vertAlign w:val="baseline"/>
                      <w:lang w:val="en-US" w:eastAsia="zh-CN" w:bidi="ar-SA"/>
                    </w:rPr>
                  </w:pPr>
                  <w:r>
                    <w:rPr>
                      <w:rFonts w:hint="default" w:ascii="Times New Roman" w:hAnsi="Times New Roman" w:eastAsia="宋体" w:cs="Times New Roman"/>
                      <w:snapToGrid w:val="0"/>
                      <w:color w:val="auto"/>
                      <w:kern w:val="2"/>
                      <w:sz w:val="21"/>
                      <w:szCs w:val="21"/>
                      <w:highlight w:val="none"/>
                      <w:vertAlign w:val="baseline"/>
                      <w:lang w:val="en-US" w:eastAsia="zh-CN" w:bidi="ar-SA"/>
                    </w:rPr>
                    <w:t>0.163</w:t>
                  </w:r>
                </w:p>
              </w:tc>
              <w:tc>
                <w:tcPr>
                  <w:tcW w:w="0" w:type="auto"/>
                  <w:vAlign w:val="center"/>
                </w:tcPr>
                <w:p w14:paraId="6F3B109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
                      <w:sz w:val="21"/>
                      <w:szCs w:val="21"/>
                      <w:highlight w:val="none"/>
                      <w:vertAlign w:val="baseline"/>
                      <w:lang w:val="en-US" w:eastAsia="zh-CN" w:bidi="ar-SA"/>
                    </w:rPr>
                  </w:pPr>
                  <w:r>
                    <w:rPr>
                      <w:rFonts w:hint="eastAsia" w:cs="Times New Roman"/>
                      <w:snapToGrid w:val="0"/>
                      <w:color w:val="auto"/>
                      <w:kern w:val="2"/>
                      <w:sz w:val="21"/>
                      <w:szCs w:val="21"/>
                      <w:highlight w:val="none"/>
                      <w:vertAlign w:val="baseline"/>
                      <w:lang w:val="en-US" w:eastAsia="zh-CN" w:bidi="ar-SA"/>
                    </w:rPr>
                    <w:t>0.0015</w:t>
                  </w:r>
                </w:p>
              </w:tc>
            </w:tr>
            <w:tr w14:paraId="6204E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continue"/>
                  <w:vAlign w:val="center"/>
                </w:tcPr>
                <w:p w14:paraId="241FDA2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sz w:val="21"/>
                      <w:szCs w:val="21"/>
                      <w:highlight w:val="none"/>
                      <w:vertAlign w:val="baseline"/>
                      <w:lang w:val="en-US" w:eastAsia="zh-CN"/>
                    </w:rPr>
                  </w:pPr>
                </w:p>
              </w:tc>
              <w:tc>
                <w:tcPr>
                  <w:tcW w:w="0" w:type="auto"/>
                  <w:vMerge w:val="continue"/>
                  <w:vAlign w:val="center"/>
                </w:tcPr>
                <w:p w14:paraId="244864D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sz w:val="21"/>
                      <w:szCs w:val="21"/>
                      <w:highlight w:val="none"/>
                      <w:vertAlign w:val="baseline"/>
                      <w:lang w:val="en-US" w:eastAsia="zh-CN"/>
                    </w:rPr>
                  </w:pPr>
                </w:p>
              </w:tc>
              <w:tc>
                <w:tcPr>
                  <w:tcW w:w="0" w:type="auto"/>
                  <w:vMerge w:val="continue"/>
                  <w:vAlign w:val="center"/>
                </w:tcPr>
                <w:p w14:paraId="60CBC6C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sz w:val="21"/>
                      <w:szCs w:val="21"/>
                      <w:highlight w:val="none"/>
                      <w:vertAlign w:val="baseline"/>
                      <w:lang w:val="en-US" w:eastAsia="zh-CN"/>
                    </w:rPr>
                  </w:pPr>
                </w:p>
              </w:tc>
              <w:tc>
                <w:tcPr>
                  <w:tcW w:w="0" w:type="auto"/>
                  <w:vAlign w:val="center"/>
                </w:tcPr>
                <w:p w14:paraId="6F42E4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sz w:val="21"/>
                      <w:szCs w:val="21"/>
                      <w:highlight w:val="none"/>
                      <w:vertAlign w:val="baseline"/>
                      <w:lang w:val="en-US" w:eastAsia="zh-CN"/>
                    </w:rPr>
                  </w:pPr>
                  <w:r>
                    <w:rPr>
                      <w:rFonts w:hint="default" w:ascii="Times New Roman" w:hAnsi="Times New Roman" w:eastAsia="宋体" w:cs="Times New Roman"/>
                      <w:snapToGrid w:val="0"/>
                      <w:color w:val="auto"/>
                      <w:sz w:val="21"/>
                      <w:szCs w:val="21"/>
                      <w:highlight w:val="none"/>
                      <w:lang w:val="en-US" w:eastAsia="zh-CN"/>
                    </w:rPr>
                    <w:t>NO</w:t>
                  </w:r>
                  <w:r>
                    <w:rPr>
                      <w:rFonts w:hint="default" w:ascii="Times New Roman" w:hAnsi="Times New Roman" w:eastAsia="宋体" w:cs="Times New Roman"/>
                      <w:snapToGrid w:val="0"/>
                      <w:color w:val="auto"/>
                      <w:sz w:val="21"/>
                      <w:szCs w:val="21"/>
                      <w:highlight w:val="none"/>
                      <w:vertAlign w:val="subscript"/>
                      <w:lang w:val="en-US" w:eastAsia="zh-CN"/>
                    </w:rPr>
                    <w:t>X·</w:t>
                  </w:r>
                </w:p>
              </w:tc>
              <w:tc>
                <w:tcPr>
                  <w:tcW w:w="0" w:type="auto"/>
                  <w:vAlign w:val="center"/>
                </w:tcPr>
                <w:p w14:paraId="2FEA90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
                      <w:sz w:val="21"/>
                      <w:szCs w:val="21"/>
                      <w:highlight w:val="none"/>
                      <w:vertAlign w:val="baseline"/>
                      <w:lang w:val="en-US" w:eastAsia="zh-CN" w:bidi="ar-SA"/>
                    </w:rPr>
                  </w:pPr>
                  <w:r>
                    <w:rPr>
                      <w:rFonts w:hint="default" w:ascii="Times New Roman" w:hAnsi="Times New Roman" w:eastAsia="宋体" w:cs="Times New Roman"/>
                      <w:snapToGrid w:val="0"/>
                      <w:color w:val="auto"/>
                      <w:kern w:val="2"/>
                      <w:sz w:val="21"/>
                      <w:szCs w:val="21"/>
                      <w:highlight w:val="none"/>
                      <w:vertAlign w:val="baseline"/>
                      <w:lang w:val="en-US" w:eastAsia="zh-CN" w:bidi="ar-SA"/>
                    </w:rPr>
                    <w:t>0.017</w:t>
                  </w:r>
                </w:p>
              </w:tc>
              <w:tc>
                <w:tcPr>
                  <w:tcW w:w="0" w:type="auto"/>
                  <w:vAlign w:val="center"/>
                </w:tcPr>
                <w:p w14:paraId="2D87EB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
                      <w:sz w:val="21"/>
                      <w:szCs w:val="21"/>
                      <w:highlight w:val="none"/>
                      <w:vertAlign w:val="baseline"/>
                      <w:lang w:val="en-US" w:eastAsia="zh-CN" w:bidi="ar-SA"/>
                    </w:rPr>
                  </w:pPr>
                  <w:r>
                    <w:rPr>
                      <w:rFonts w:hint="default" w:ascii="Times New Roman" w:hAnsi="Times New Roman" w:eastAsia="宋体" w:cs="Times New Roman"/>
                      <w:snapToGrid w:val="0"/>
                      <w:color w:val="auto"/>
                      <w:kern w:val="2"/>
                      <w:sz w:val="21"/>
                      <w:szCs w:val="21"/>
                      <w:highlight w:val="none"/>
                      <w:vertAlign w:val="baseline"/>
                      <w:lang w:val="en-US" w:eastAsia="zh-CN" w:bidi="ar-SA"/>
                    </w:rPr>
                    <w:t>0.038</w:t>
                  </w:r>
                </w:p>
              </w:tc>
              <w:tc>
                <w:tcPr>
                  <w:tcW w:w="0" w:type="auto"/>
                  <w:vAlign w:val="center"/>
                </w:tcPr>
                <w:p w14:paraId="50C5798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sz w:val="21"/>
                      <w:szCs w:val="21"/>
                      <w:highlight w:val="none"/>
                      <w:vertAlign w:val="baseline"/>
                      <w:lang w:val="en-US" w:eastAsia="zh-CN"/>
                    </w:rPr>
                  </w:pPr>
                  <w:r>
                    <w:rPr>
                      <w:rFonts w:hint="eastAsia" w:cs="Times New Roman"/>
                      <w:snapToGrid w:val="0"/>
                      <w:color w:val="auto"/>
                      <w:sz w:val="21"/>
                      <w:szCs w:val="21"/>
                      <w:highlight w:val="none"/>
                      <w:vertAlign w:val="baseline"/>
                      <w:lang w:val="en-US" w:eastAsia="zh-CN"/>
                    </w:rPr>
                    <w:t>0.00035</w:t>
                  </w:r>
                </w:p>
              </w:tc>
            </w:tr>
            <w:tr w14:paraId="7A921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restart"/>
                  <w:vAlign w:val="center"/>
                </w:tcPr>
                <w:p w14:paraId="6973584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sz w:val="21"/>
                      <w:szCs w:val="21"/>
                      <w:highlight w:val="none"/>
                      <w:vertAlign w:val="baseline"/>
                      <w:lang w:val="en-US" w:eastAsia="zh-CN"/>
                    </w:rPr>
                  </w:pPr>
                  <w:r>
                    <w:rPr>
                      <w:rFonts w:hint="default" w:ascii="Times New Roman" w:hAnsi="Times New Roman" w:eastAsia="宋体" w:cs="Times New Roman"/>
                      <w:snapToGrid w:val="0"/>
                      <w:color w:val="auto"/>
                      <w:sz w:val="21"/>
                      <w:szCs w:val="21"/>
                      <w:highlight w:val="none"/>
                      <w:vertAlign w:val="baseline"/>
                      <w:lang w:val="en-US" w:eastAsia="zh-CN"/>
                    </w:rPr>
                    <w:t>停车场</w:t>
                  </w:r>
                </w:p>
              </w:tc>
              <w:tc>
                <w:tcPr>
                  <w:tcW w:w="0" w:type="auto"/>
                  <w:vMerge w:val="restart"/>
                  <w:vAlign w:val="center"/>
                </w:tcPr>
                <w:p w14:paraId="25D7A5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sz w:val="21"/>
                      <w:szCs w:val="21"/>
                      <w:highlight w:val="none"/>
                      <w:vertAlign w:val="baseline"/>
                      <w:lang w:val="en-US" w:eastAsia="zh-CN"/>
                    </w:rPr>
                  </w:pPr>
                  <w:r>
                    <w:rPr>
                      <w:rFonts w:hint="eastAsia" w:cs="Times New Roman"/>
                      <w:snapToGrid w:val="0"/>
                      <w:color w:val="auto"/>
                      <w:sz w:val="21"/>
                      <w:szCs w:val="21"/>
                      <w:highlight w:val="none"/>
                      <w:vertAlign w:val="baseline"/>
                      <w:lang w:val="en-US" w:eastAsia="zh-CN"/>
                    </w:rPr>
                    <w:t>48</w:t>
                  </w:r>
                </w:p>
              </w:tc>
              <w:tc>
                <w:tcPr>
                  <w:tcW w:w="0" w:type="auto"/>
                  <w:vMerge w:val="restart"/>
                  <w:vAlign w:val="center"/>
                </w:tcPr>
                <w:p w14:paraId="4F0DCA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sz w:val="21"/>
                      <w:szCs w:val="21"/>
                      <w:highlight w:val="none"/>
                      <w:vertAlign w:val="baseline"/>
                      <w:lang w:val="en-US" w:eastAsia="zh-CN"/>
                    </w:rPr>
                  </w:pPr>
                  <w:r>
                    <w:rPr>
                      <w:rFonts w:hint="default" w:ascii="Times New Roman" w:hAnsi="Times New Roman" w:eastAsia="宋体" w:cs="Times New Roman"/>
                      <w:snapToGrid w:val="0"/>
                      <w:color w:val="auto"/>
                      <w:sz w:val="21"/>
                      <w:szCs w:val="21"/>
                      <w:highlight w:val="none"/>
                      <w:vertAlign w:val="baseline"/>
                      <w:lang w:val="en-US" w:eastAsia="zh-CN"/>
                    </w:rPr>
                    <w:t>29.2</w:t>
                  </w:r>
                </w:p>
              </w:tc>
              <w:tc>
                <w:tcPr>
                  <w:tcW w:w="0" w:type="auto"/>
                  <w:vAlign w:val="center"/>
                </w:tcPr>
                <w:p w14:paraId="5B28411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
                      <w:sz w:val="21"/>
                      <w:szCs w:val="21"/>
                      <w:highlight w:val="none"/>
                      <w:vertAlign w:val="baseline"/>
                      <w:lang w:val="en-US" w:eastAsia="zh-CN" w:bidi="ar-SA"/>
                    </w:rPr>
                  </w:pPr>
                  <w:r>
                    <w:rPr>
                      <w:rFonts w:hint="default" w:ascii="Times New Roman" w:hAnsi="Times New Roman" w:eastAsia="宋体" w:cs="Times New Roman"/>
                      <w:snapToGrid w:val="0"/>
                      <w:color w:val="auto"/>
                      <w:sz w:val="21"/>
                      <w:szCs w:val="21"/>
                      <w:highlight w:val="none"/>
                      <w:lang w:val="en-US" w:eastAsia="zh-CN"/>
                    </w:rPr>
                    <w:t>HC</w:t>
                  </w:r>
                </w:p>
              </w:tc>
              <w:tc>
                <w:tcPr>
                  <w:tcW w:w="0" w:type="auto"/>
                  <w:vAlign w:val="center"/>
                </w:tcPr>
                <w:p w14:paraId="4143BF3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
                      <w:sz w:val="21"/>
                      <w:szCs w:val="21"/>
                      <w:highlight w:val="none"/>
                      <w:vertAlign w:val="baseline"/>
                      <w:lang w:val="en-US" w:eastAsia="zh-CN" w:bidi="ar-SA"/>
                    </w:rPr>
                  </w:pPr>
                  <w:r>
                    <w:rPr>
                      <w:rFonts w:hint="default" w:ascii="Times New Roman" w:hAnsi="Times New Roman" w:eastAsia="宋体" w:cs="Times New Roman"/>
                      <w:snapToGrid w:val="0"/>
                      <w:color w:val="auto"/>
                      <w:kern w:val="2"/>
                      <w:sz w:val="21"/>
                      <w:szCs w:val="21"/>
                      <w:highlight w:val="none"/>
                      <w:vertAlign w:val="baseline"/>
                      <w:lang w:val="en-US" w:eastAsia="zh-CN" w:bidi="ar-SA"/>
                    </w:rPr>
                    <w:t>0.056</w:t>
                  </w:r>
                </w:p>
              </w:tc>
              <w:tc>
                <w:tcPr>
                  <w:tcW w:w="0" w:type="auto"/>
                  <w:vAlign w:val="center"/>
                </w:tcPr>
                <w:p w14:paraId="6CB5476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
                      <w:sz w:val="21"/>
                      <w:szCs w:val="21"/>
                      <w:highlight w:val="none"/>
                      <w:vertAlign w:val="baseline"/>
                      <w:lang w:val="en-US" w:eastAsia="zh-CN" w:bidi="ar-SA"/>
                    </w:rPr>
                  </w:pPr>
                  <w:r>
                    <w:rPr>
                      <w:rFonts w:hint="default" w:ascii="Times New Roman" w:hAnsi="Times New Roman" w:eastAsia="宋体" w:cs="Times New Roman"/>
                      <w:snapToGrid w:val="0"/>
                      <w:color w:val="auto"/>
                      <w:kern w:val="2"/>
                      <w:sz w:val="21"/>
                      <w:szCs w:val="21"/>
                      <w:highlight w:val="none"/>
                      <w:vertAlign w:val="baseline"/>
                      <w:lang w:val="en-US" w:eastAsia="zh-CN" w:bidi="ar-SA"/>
                    </w:rPr>
                    <w:t>0.163</w:t>
                  </w:r>
                </w:p>
              </w:tc>
              <w:tc>
                <w:tcPr>
                  <w:tcW w:w="0" w:type="auto"/>
                  <w:vAlign w:val="center"/>
                </w:tcPr>
                <w:p w14:paraId="26FE1BE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
                      <w:sz w:val="21"/>
                      <w:szCs w:val="21"/>
                      <w:highlight w:val="none"/>
                      <w:vertAlign w:val="baseline"/>
                      <w:lang w:val="en-US" w:eastAsia="zh-CN" w:bidi="ar-SA"/>
                    </w:rPr>
                  </w:pPr>
                  <w:r>
                    <w:rPr>
                      <w:rFonts w:hint="eastAsia" w:cs="Times New Roman"/>
                      <w:snapToGrid w:val="0"/>
                      <w:color w:val="auto"/>
                      <w:kern w:val="2"/>
                      <w:sz w:val="21"/>
                      <w:szCs w:val="21"/>
                      <w:highlight w:val="none"/>
                      <w:vertAlign w:val="baseline"/>
                      <w:lang w:val="en-US" w:eastAsia="zh-CN" w:bidi="ar-SA"/>
                    </w:rPr>
                    <w:t>0.00023</w:t>
                  </w:r>
                </w:p>
              </w:tc>
            </w:tr>
            <w:tr w14:paraId="438E8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continue"/>
                  <w:vAlign w:val="center"/>
                </w:tcPr>
                <w:p w14:paraId="7B68075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sz w:val="21"/>
                      <w:szCs w:val="21"/>
                      <w:highlight w:val="none"/>
                      <w:vertAlign w:val="baseline"/>
                      <w:lang w:val="en-US" w:eastAsia="zh-CN"/>
                    </w:rPr>
                  </w:pPr>
                </w:p>
              </w:tc>
              <w:tc>
                <w:tcPr>
                  <w:tcW w:w="0" w:type="auto"/>
                  <w:vMerge w:val="continue"/>
                  <w:vAlign w:val="center"/>
                </w:tcPr>
                <w:p w14:paraId="4050233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sz w:val="21"/>
                      <w:szCs w:val="21"/>
                      <w:highlight w:val="none"/>
                      <w:vertAlign w:val="baseline"/>
                      <w:lang w:val="en-US" w:eastAsia="zh-CN"/>
                    </w:rPr>
                  </w:pPr>
                </w:p>
              </w:tc>
              <w:tc>
                <w:tcPr>
                  <w:tcW w:w="0" w:type="auto"/>
                  <w:vMerge w:val="continue"/>
                  <w:vAlign w:val="center"/>
                </w:tcPr>
                <w:p w14:paraId="5EEBC6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sz w:val="21"/>
                      <w:szCs w:val="21"/>
                      <w:highlight w:val="none"/>
                      <w:vertAlign w:val="baseline"/>
                      <w:lang w:val="en-US" w:eastAsia="zh-CN"/>
                    </w:rPr>
                  </w:pPr>
                </w:p>
              </w:tc>
              <w:tc>
                <w:tcPr>
                  <w:tcW w:w="0" w:type="auto"/>
                  <w:vAlign w:val="center"/>
                </w:tcPr>
                <w:p w14:paraId="5158CC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
                      <w:sz w:val="21"/>
                      <w:szCs w:val="21"/>
                      <w:highlight w:val="none"/>
                      <w:vertAlign w:val="baseline"/>
                      <w:lang w:val="en-US" w:eastAsia="zh-CN" w:bidi="ar-SA"/>
                    </w:rPr>
                  </w:pPr>
                  <w:r>
                    <w:rPr>
                      <w:rFonts w:hint="default" w:ascii="Times New Roman" w:hAnsi="Times New Roman" w:eastAsia="宋体" w:cs="Times New Roman"/>
                      <w:snapToGrid w:val="0"/>
                      <w:color w:val="auto"/>
                      <w:sz w:val="21"/>
                      <w:szCs w:val="21"/>
                      <w:highlight w:val="none"/>
                      <w:lang w:val="en-US" w:eastAsia="zh-CN"/>
                    </w:rPr>
                    <w:t>NO</w:t>
                  </w:r>
                  <w:r>
                    <w:rPr>
                      <w:rFonts w:hint="default" w:ascii="Times New Roman" w:hAnsi="Times New Roman" w:eastAsia="宋体" w:cs="Times New Roman"/>
                      <w:snapToGrid w:val="0"/>
                      <w:color w:val="auto"/>
                      <w:sz w:val="21"/>
                      <w:szCs w:val="21"/>
                      <w:highlight w:val="none"/>
                      <w:vertAlign w:val="subscript"/>
                      <w:lang w:val="en-US" w:eastAsia="zh-CN"/>
                    </w:rPr>
                    <w:t>X</w:t>
                  </w:r>
                </w:p>
              </w:tc>
              <w:tc>
                <w:tcPr>
                  <w:tcW w:w="0" w:type="auto"/>
                  <w:vAlign w:val="center"/>
                </w:tcPr>
                <w:p w14:paraId="68B58C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
                      <w:sz w:val="21"/>
                      <w:szCs w:val="21"/>
                      <w:highlight w:val="none"/>
                      <w:vertAlign w:val="baseline"/>
                      <w:lang w:val="en-US" w:eastAsia="zh-CN" w:bidi="ar-SA"/>
                    </w:rPr>
                  </w:pPr>
                  <w:r>
                    <w:rPr>
                      <w:rFonts w:hint="default" w:ascii="Times New Roman" w:hAnsi="Times New Roman" w:eastAsia="宋体" w:cs="Times New Roman"/>
                      <w:snapToGrid w:val="0"/>
                      <w:color w:val="auto"/>
                      <w:kern w:val="2"/>
                      <w:sz w:val="21"/>
                      <w:szCs w:val="21"/>
                      <w:highlight w:val="none"/>
                      <w:vertAlign w:val="baseline"/>
                      <w:lang w:val="en-US" w:eastAsia="zh-CN" w:bidi="ar-SA"/>
                    </w:rPr>
                    <w:t>0.017</w:t>
                  </w:r>
                </w:p>
              </w:tc>
              <w:tc>
                <w:tcPr>
                  <w:tcW w:w="0" w:type="auto"/>
                  <w:vAlign w:val="center"/>
                </w:tcPr>
                <w:p w14:paraId="233B526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
                      <w:sz w:val="21"/>
                      <w:szCs w:val="21"/>
                      <w:highlight w:val="none"/>
                      <w:vertAlign w:val="baseline"/>
                      <w:lang w:val="en-US" w:eastAsia="zh-CN" w:bidi="ar-SA"/>
                    </w:rPr>
                  </w:pPr>
                  <w:r>
                    <w:rPr>
                      <w:rFonts w:hint="default" w:ascii="Times New Roman" w:hAnsi="Times New Roman" w:eastAsia="宋体" w:cs="Times New Roman"/>
                      <w:snapToGrid w:val="0"/>
                      <w:color w:val="auto"/>
                      <w:kern w:val="2"/>
                      <w:sz w:val="21"/>
                      <w:szCs w:val="21"/>
                      <w:highlight w:val="none"/>
                      <w:vertAlign w:val="baseline"/>
                      <w:lang w:val="en-US" w:eastAsia="zh-CN" w:bidi="ar-SA"/>
                    </w:rPr>
                    <w:t>0.038</w:t>
                  </w:r>
                </w:p>
              </w:tc>
              <w:tc>
                <w:tcPr>
                  <w:tcW w:w="0" w:type="auto"/>
                  <w:vAlign w:val="center"/>
                </w:tcPr>
                <w:p w14:paraId="31B92B7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sz w:val="21"/>
                      <w:szCs w:val="21"/>
                      <w:highlight w:val="none"/>
                      <w:vertAlign w:val="baseline"/>
                      <w:lang w:val="en-US" w:eastAsia="zh-CN"/>
                    </w:rPr>
                  </w:pPr>
                  <w:r>
                    <w:rPr>
                      <w:rFonts w:hint="eastAsia" w:cs="Times New Roman"/>
                      <w:snapToGrid w:val="0"/>
                      <w:color w:val="auto"/>
                      <w:sz w:val="21"/>
                      <w:szCs w:val="21"/>
                      <w:highlight w:val="none"/>
                      <w:vertAlign w:val="baseline"/>
                      <w:lang w:val="en-US" w:eastAsia="zh-CN"/>
                    </w:rPr>
                    <w:t>0.00005</w:t>
                  </w:r>
                </w:p>
              </w:tc>
            </w:tr>
          </w:tbl>
          <w:p w14:paraId="19565A25">
            <w:pPr>
              <w:keepNext w:val="0"/>
              <w:keepLines w:val="0"/>
              <w:pageBreakBefore w:val="0"/>
              <w:widowControl w:val="0"/>
              <w:kinsoku/>
              <w:wordWrap w:val="0"/>
              <w:overflowPunct/>
              <w:topLinePunct w:val="0"/>
              <w:autoSpaceDE/>
              <w:autoSpaceDN/>
              <w:bidi w:val="0"/>
              <w:adjustRightInd/>
              <w:snapToGrid/>
              <w:spacing w:line="360" w:lineRule="auto"/>
              <w:ind w:firstLine="442" w:firstLineChars="200"/>
              <w:textAlignment w:val="auto"/>
              <w:rPr>
                <w:rFonts w:hint="default" w:ascii="Times New Roman" w:hAnsi="Times New Roman" w:eastAsia="宋体" w:cs="Times New Roman"/>
                <w:b/>
                <w:bCs/>
                <w:snapToGrid w:val="0"/>
                <w:color w:val="auto"/>
                <w:sz w:val="22"/>
                <w:szCs w:val="22"/>
                <w:highlight w:val="none"/>
                <w:lang w:val="en-US" w:eastAsia="zh-CN"/>
              </w:rPr>
            </w:pPr>
            <w:r>
              <w:rPr>
                <w:rFonts w:hint="eastAsia" w:cs="Times New Roman"/>
                <w:b/>
                <w:bCs/>
                <w:snapToGrid w:val="0"/>
                <w:color w:val="auto"/>
                <w:sz w:val="22"/>
                <w:szCs w:val="22"/>
                <w:highlight w:val="none"/>
                <w:lang w:val="en-US" w:eastAsia="zh-CN"/>
              </w:rPr>
              <w:t>注：上表</w:t>
            </w:r>
            <w:r>
              <w:rPr>
                <w:rFonts w:hint="default" w:ascii="Times New Roman" w:hAnsi="Times New Roman" w:eastAsia="宋体" w:cs="Times New Roman"/>
                <w:b/>
                <w:bCs/>
                <w:snapToGrid w:val="0"/>
                <w:color w:val="auto"/>
                <w:sz w:val="22"/>
                <w:szCs w:val="22"/>
                <w:highlight w:val="none"/>
                <w:lang w:val="en-US" w:eastAsia="zh-CN"/>
              </w:rPr>
              <w:t>EF</w:t>
            </w:r>
            <w:r>
              <w:rPr>
                <w:rFonts w:hint="default" w:ascii="Times New Roman" w:hAnsi="Times New Roman" w:eastAsia="宋体" w:cs="Times New Roman"/>
                <w:b/>
                <w:bCs/>
                <w:snapToGrid w:val="0"/>
                <w:color w:val="auto"/>
                <w:sz w:val="22"/>
                <w:szCs w:val="22"/>
                <w:highlight w:val="none"/>
                <w:vertAlign w:val="subscript"/>
                <w:lang w:val="en-US" w:eastAsia="zh-CN"/>
              </w:rPr>
              <w:t>i</w:t>
            </w:r>
            <w:r>
              <w:rPr>
                <w:rFonts w:hint="eastAsia" w:cs="Times New Roman"/>
                <w:b/>
                <w:bCs/>
                <w:snapToGrid w:val="0"/>
                <w:color w:val="auto"/>
                <w:sz w:val="22"/>
                <w:szCs w:val="22"/>
                <w:highlight w:val="none"/>
                <w:vertAlign w:val="baseline"/>
                <w:lang w:val="en-US" w:eastAsia="zh-CN"/>
              </w:rPr>
              <w:t>参数引用自《道路机动车大气污染物排放清单编制技术指南（试行）》，根据延安市气象条件及项目区汽车行驶状况，选取修正因子如下“温度修正因子选取低温（≤10℃），湿度修正因子选取湿度（＜50%），不考虑海拔修正因子，平均速度修正因子选取＜20km/h，劣化修正因子选取国四-国五 2018年”。</w:t>
            </w:r>
          </w:p>
          <w:p w14:paraId="06703F6A">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cs="Times New Roman"/>
                <w:snapToGrid w:val="0"/>
                <w:color w:val="auto"/>
                <w:sz w:val="24"/>
                <w:szCs w:val="24"/>
                <w:highlight w:val="none"/>
                <w:lang w:val="en-US" w:eastAsia="zh-CN"/>
              </w:rPr>
            </w:pPr>
            <w:r>
              <w:rPr>
                <w:rFonts w:hint="eastAsia" w:cs="Times New Roman"/>
                <w:snapToGrid w:val="0"/>
                <w:color w:val="auto"/>
                <w:sz w:val="24"/>
                <w:szCs w:val="24"/>
                <w:highlight w:val="none"/>
                <w:lang w:val="en-US" w:eastAsia="zh-CN"/>
              </w:rPr>
              <w:t>经计算，本加油站项目汽车污染物年排放量为：HC 0.00173kg/a、NO</w:t>
            </w:r>
            <w:r>
              <w:rPr>
                <w:rFonts w:hint="eastAsia" w:cs="Times New Roman"/>
                <w:snapToGrid w:val="0"/>
                <w:color w:val="auto"/>
                <w:sz w:val="24"/>
                <w:szCs w:val="24"/>
                <w:highlight w:val="none"/>
                <w:vertAlign w:val="subscript"/>
                <w:lang w:val="en-US" w:eastAsia="zh-CN"/>
              </w:rPr>
              <w:t xml:space="preserve">X </w:t>
            </w:r>
            <w:r>
              <w:rPr>
                <w:rFonts w:hint="eastAsia" w:cs="Times New Roman"/>
                <w:snapToGrid w:val="0"/>
                <w:color w:val="auto"/>
                <w:sz w:val="24"/>
                <w:szCs w:val="24"/>
                <w:highlight w:val="none"/>
                <w:vertAlign w:val="baseline"/>
                <w:lang w:val="en-US" w:eastAsia="zh-CN"/>
              </w:rPr>
              <w:t>0.0004</w:t>
            </w:r>
            <w:r>
              <w:rPr>
                <w:rFonts w:hint="eastAsia" w:cs="Times New Roman"/>
                <w:snapToGrid w:val="0"/>
                <w:color w:val="auto"/>
                <w:sz w:val="24"/>
                <w:szCs w:val="24"/>
                <w:highlight w:val="none"/>
                <w:lang w:val="en-US" w:eastAsia="zh-CN"/>
              </w:rPr>
              <w:t>kg/a。污染物排放量极小，对周边环境影响较低。</w:t>
            </w:r>
          </w:p>
          <w:p w14:paraId="55A57490">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cs="Times New Roman"/>
                <w:snapToGrid w:val="0"/>
                <w:color w:val="auto"/>
                <w:sz w:val="24"/>
                <w:szCs w:val="24"/>
                <w:highlight w:val="none"/>
                <w:lang w:val="en-US" w:eastAsia="zh-CN"/>
              </w:rPr>
            </w:pPr>
            <w:r>
              <w:rPr>
                <w:rFonts w:hint="eastAsia" w:cs="Times New Roman"/>
                <w:snapToGrid w:val="0"/>
                <w:color w:val="auto"/>
                <w:sz w:val="24"/>
                <w:szCs w:val="24"/>
                <w:highlight w:val="none"/>
                <w:lang w:val="en-US" w:eastAsia="zh-CN"/>
              </w:rPr>
              <w:t>（3）柴油发电机废气</w:t>
            </w:r>
          </w:p>
          <w:p w14:paraId="0C07B9AC">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cs="Times New Roman"/>
                <w:snapToGrid w:val="0"/>
                <w:color w:val="auto"/>
                <w:sz w:val="24"/>
                <w:szCs w:val="24"/>
                <w:highlight w:val="none"/>
                <w:lang w:val="en-US" w:eastAsia="zh-CN"/>
              </w:rPr>
            </w:pPr>
            <w:r>
              <w:rPr>
                <w:rFonts w:hint="eastAsia" w:cs="Times New Roman"/>
                <w:snapToGrid w:val="0"/>
                <w:color w:val="auto"/>
                <w:sz w:val="24"/>
                <w:szCs w:val="24"/>
                <w:highlight w:val="none"/>
                <w:lang w:val="en-US" w:eastAsia="zh-CN"/>
              </w:rPr>
              <w:t>本项目配备柴油发电机1台（30kw）用于项目加油区应急电力供应，置于专用的发电机房内（站房1F），仅作临时使用，采用0#柴油作为燃料，主要污染物为颗粒物、SO</w:t>
            </w:r>
            <w:r>
              <w:rPr>
                <w:rFonts w:hint="eastAsia" w:cs="Times New Roman"/>
                <w:snapToGrid w:val="0"/>
                <w:color w:val="auto"/>
                <w:sz w:val="24"/>
                <w:szCs w:val="24"/>
                <w:highlight w:val="none"/>
                <w:vertAlign w:val="subscript"/>
                <w:lang w:val="en-US" w:eastAsia="zh-CN"/>
              </w:rPr>
              <w:t>2</w:t>
            </w:r>
            <w:r>
              <w:rPr>
                <w:rFonts w:hint="eastAsia" w:cs="Times New Roman"/>
                <w:snapToGrid w:val="0"/>
                <w:color w:val="auto"/>
                <w:sz w:val="24"/>
                <w:szCs w:val="24"/>
                <w:highlight w:val="none"/>
                <w:lang w:val="en-US" w:eastAsia="zh-CN"/>
              </w:rPr>
              <w:t>、NO</w:t>
            </w:r>
            <w:r>
              <w:rPr>
                <w:rFonts w:hint="eastAsia" w:cs="Times New Roman"/>
                <w:snapToGrid w:val="0"/>
                <w:color w:val="auto"/>
                <w:sz w:val="24"/>
                <w:szCs w:val="24"/>
                <w:highlight w:val="none"/>
                <w:vertAlign w:val="subscript"/>
                <w:lang w:val="en-US" w:eastAsia="zh-CN"/>
              </w:rPr>
              <w:t>X</w:t>
            </w:r>
            <w:r>
              <w:rPr>
                <w:rFonts w:hint="eastAsia" w:cs="Times New Roman"/>
                <w:snapToGrid w:val="0"/>
                <w:color w:val="auto"/>
                <w:sz w:val="24"/>
                <w:szCs w:val="24"/>
                <w:highlight w:val="none"/>
                <w:lang w:val="en-US" w:eastAsia="zh-CN"/>
              </w:rPr>
              <w:t>。0#柴油属于清洁能源，其燃烧产生的废气污染量较少，且延安新区市政供电较正常，发电机使用频率较低，故本次环评不对发电机废气作定量分析。本环评建议严格按要求操作，控制好燃烧状况，发电机废气通过内置专用烟道引至所在建筑物屋顶排放，则发电机废气对环境影响较小。</w:t>
            </w:r>
          </w:p>
          <w:p w14:paraId="6211E3C4">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cs="Times New Roman"/>
                <w:snapToGrid w:val="0"/>
                <w:color w:val="auto"/>
                <w:sz w:val="24"/>
                <w:szCs w:val="24"/>
                <w:highlight w:val="none"/>
                <w:lang w:val="en-US" w:eastAsia="zh-CN"/>
              </w:rPr>
            </w:pPr>
            <w:r>
              <w:rPr>
                <w:rFonts w:hint="eastAsia" w:cs="Times New Roman"/>
                <w:snapToGrid w:val="0"/>
                <w:color w:val="auto"/>
                <w:sz w:val="24"/>
                <w:szCs w:val="24"/>
                <w:highlight w:val="none"/>
                <w:lang w:val="en-US" w:eastAsia="zh-CN"/>
              </w:rPr>
              <w:t>（4）柴油卸油、加油过程产生的废气</w:t>
            </w:r>
          </w:p>
          <w:p w14:paraId="570E4AF9">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cs="Times New Roman"/>
                <w:snapToGrid w:val="0"/>
                <w:color w:val="auto"/>
                <w:sz w:val="24"/>
                <w:szCs w:val="24"/>
                <w:highlight w:val="none"/>
                <w:lang w:val="en-US" w:eastAsia="zh-CN"/>
              </w:rPr>
            </w:pPr>
            <w:r>
              <w:rPr>
                <w:rFonts w:hint="eastAsia" w:cs="Times New Roman"/>
                <w:snapToGrid w:val="0"/>
                <w:color w:val="auto"/>
                <w:sz w:val="24"/>
                <w:szCs w:val="24"/>
                <w:highlight w:val="none"/>
                <w:lang w:val="en-US" w:eastAsia="zh-CN"/>
              </w:rPr>
              <w:t>根据《中国加油站VOC排放污染现状及控制》（沈旻嘉，2006年8月），该文献通过对国内加油站的经营情况和油品消耗情况进行统计，2002年我国加油站烃类气体排放因子柴油加油过程的挥发排放速率为0.048kg/t。浸没式正常装料烃类排放因子的速率为0.002kg/m</w:t>
            </w:r>
            <w:r>
              <w:rPr>
                <w:rFonts w:hint="eastAsia" w:cs="Times New Roman"/>
                <w:snapToGrid w:val="0"/>
                <w:color w:val="auto"/>
                <w:sz w:val="24"/>
                <w:szCs w:val="24"/>
                <w:highlight w:val="none"/>
                <w:vertAlign w:val="superscript"/>
                <w:lang w:val="en-US" w:eastAsia="zh-CN"/>
              </w:rPr>
              <w:t>3</w:t>
            </w:r>
            <w:r>
              <w:rPr>
                <w:rFonts w:hint="eastAsia" w:cs="Times New Roman"/>
                <w:snapToGrid w:val="0"/>
                <w:color w:val="auto"/>
                <w:sz w:val="24"/>
                <w:szCs w:val="24"/>
                <w:highlight w:val="none"/>
                <w:lang w:val="en-US" w:eastAsia="zh-CN"/>
              </w:rPr>
              <w:t>（参照煤油）。由于柴油不设置油气回收系统，不需要考虑油气回收设施对烃类排放因子大小的影响，故可采用该文献数据进行源强计算。</w:t>
            </w:r>
          </w:p>
          <w:p w14:paraId="388D723A">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cs="Times New Roman"/>
                <w:snapToGrid w:val="0"/>
                <w:color w:val="auto"/>
                <w:sz w:val="24"/>
                <w:szCs w:val="24"/>
                <w:highlight w:val="none"/>
                <w:lang w:val="en-US" w:eastAsia="zh-CN"/>
              </w:rPr>
            </w:pPr>
            <w:r>
              <w:rPr>
                <w:rFonts w:hint="eastAsia" w:cs="Times New Roman"/>
                <w:snapToGrid w:val="0"/>
                <w:color w:val="auto"/>
                <w:sz w:val="24"/>
                <w:szCs w:val="24"/>
                <w:highlight w:val="none"/>
                <w:lang w:val="en-US" w:eastAsia="zh-CN"/>
              </w:rPr>
              <w:t>本项目柴油装卸量为2800t/a，约合3353.3m</w:t>
            </w:r>
            <w:r>
              <w:rPr>
                <w:rFonts w:hint="eastAsia" w:cs="Times New Roman"/>
                <w:snapToGrid w:val="0"/>
                <w:color w:val="auto"/>
                <w:sz w:val="24"/>
                <w:szCs w:val="24"/>
                <w:highlight w:val="none"/>
                <w:vertAlign w:val="superscript"/>
                <w:lang w:val="en-US" w:eastAsia="zh-CN"/>
              </w:rPr>
              <w:t>3</w:t>
            </w:r>
            <w:r>
              <w:rPr>
                <w:rFonts w:hint="eastAsia" w:cs="Times New Roman"/>
                <w:snapToGrid w:val="0"/>
                <w:color w:val="auto"/>
                <w:sz w:val="24"/>
                <w:szCs w:val="24"/>
                <w:highlight w:val="none"/>
                <w:lang w:val="en-US" w:eastAsia="zh-CN"/>
              </w:rPr>
              <w:t>/a，则柴油废气无组织排放量为卸油损失6.707kg/a，加油过程损失134.4kg/a，均为无组织排放。</w:t>
            </w:r>
          </w:p>
          <w:p w14:paraId="3F70410D">
            <w:pPr>
              <w:snapToGrid w:val="0"/>
              <w:spacing w:line="360" w:lineRule="auto"/>
              <w:ind w:firstLine="480" w:firstLineChars="200"/>
              <w:rPr>
                <w:color w:val="auto"/>
                <w:sz w:val="24"/>
              </w:rPr>
            </w:pPr>
            <w:r>
              <w:rPr>
                <w:color w:val="auto"/>
                <w:sz w:val="24"/>
              </w:rPr>
              <w:t>本项目加油站废气产生总量见下表。</w:t>
            </w:r>
          </w:p>
          <w:p w14:paraId="03BF8CD4">
            <w:pPr>
              <w:pStyle w:val="37"/>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eastAsia" w:ascii="Times New Roman" w:hAnsi="Times New Roman" w:eastAsia="宋体" w:cs="Times New Roman"/>
                <w:b/>
                <w:bCs/>
                <w:color w:val="auto"/>
                <w:sz w:val="21"/>
                <w:szCs w:val="21"/>
                <w:highlight w:val="none"/>
              </w:rPr>
              <w:t>4</w:t>
            </w:r>
            <w:r>
              <w:rPr>
                <w:rFonts w:hint="default" w:ascii="Times New Roman" w:hAnsi="Times New Roman" w:eastAsia="宋体" w:cs="Times New Roman"/>
                <w:b/>
                <w:bCs/>
                <w:color w:val="auto"/>
                <w:sz w:val="21"/>
                <w:szCs w:val="21"/>
                <w:highlight w:val="none"/>
              </w:rPr>
              <w:t>-</w:t>
            </w:r>
            <w:r>
              <w:rPr>
                <w:rFonts w:hint="eastAsia" w:ascii="Times New Roman" w:hAnsi="Times New Roman" w:cs="Times New Roman"/>
                <w:b/>
                <w:bCs/>
                <w:color w:val="auto"/>
                <w:sz w:val="21"/>
                <w:szCs w:val="21"/>
                <w:highlight w:val="none"/>
                <w:lang w:val="en-US" w:eastAsia="zh-CN"/>
              </w:rPr>
              <w:t xml:space="preserve">3  </w:t>
            </w:r>
            <w:r>
              <w:rPr>
                <w:rFonts w:hint="eastAsia" w:ascii="Times New Roman" w:hAnsi="Times New Roman" w:eastAsia="宋体" w:cs="Times New Roman"/>
                <w:b/>
                <w:bCs/>
                <w:color w:val="auto"/>
                <w:sz w:val="21"/>
                <w:szCs w:val="21"/>
                <w:highlight w:val="none"/>
              </w:rPr>
              <w:t>加油站非甲烷总烃产生情况一览表</w:t>
            </w:r>
          </w:p>
          <w:tbl>
            <w:tblPr>
              <w:tblStyle w:val="30"/>
              <w:tblW w:w="4997" w:type="pct"/>
              <w:tblInd w:w="0" w:type="dxa"/>
              <w:tblLayout w:type="autofit"/>
              <w:tblCellMar>
                <w:top w:w="0" w:type="dxa"/>
                <w:left w:w="108" w:type="dxa"/>
                <w:bottom w:w="0" w:type="dxa"/>
                <w:right w:w="108" w:type="dxa"/>
              </w:tblCellMar>
            </w:tblPr>
            <w:tblGrid>
              <w:gridCol w:w="508"/>
              <w:gridCol w:w="510"/>
              <w:gridCol w:w="1509"/>
              <w:gridCol w:w="1227"/>
              <w:gridCol w:w="948"/>
              <w:gridCol w:w="886"/>
              <w:gridCol w:w="1377"/>
              <w:gridCol w:w="948"/>
              <w:gridCol w:w="581"/>
            </w:tblGrid>
            <w:tr w14:paraId="144F2A66">
              <w:tblPrEx>
                <w:tblCellMar>
                  <w:top w:w="0" w:type="dxa"/>
                  <w:left w:w="108" w:type="dxa"/>
                  <w:bottom w:w="0" w:type="dxa"/>
                  <w:right w:w="108" w:type="dxa"/>
                </w:tblCellMar>
              </w:tblPrEx>
              <w:trPr>
                <w:trHeight w:val="283" w:hRule="atLeast"/>
              </w:trPr>
              <w:tc>
                <w:tcPr>
                  <w:tcW w:w="599" w:type="pct"/>
                  <w:gridSpan w:val="2"/>
                  <w:tcBorders>
                    <w:top w:val="single" w:color="000000" w:sz="4" w:space="0"/>
                    <w:left w:val="single" w:color="000000" w:sz="4" w:space="0"/>
                    <w:bottom w:val="single" w:color="000000" w:sz="4" w:space="0"/>
                    <w:right w:val="single" w:color="000000" w:sz="4" w:space="0"/>
                  </w:tcBorders>
                  <w:noWrap w:val="0"/>
                  <w:vAlign w:val="center"/>
                </w:tcPr>
                <w:p w14:paraId="6390AAA9">
                  <w:pPr>
                    <w:widowControl/>
                    <w:snapToGrid w:val="0"/>
                    <w:jc w:val="center"/>
                    <w:textAlignment w:val="center"/>
                    <w:rPr>
                      <w:rFonts w:hint="eastAsia"/>
                      <w:color w:val="auto"/>
                      <w:szCs w:val="21"/>
                    </w:rPr>
                  </w:pPr>
                  <w:r>
                    <w:rPr>
                      <w:rFonts w:hint="eastAsia"/>
                      <w:color w:val="auto"/>
                      <w:szCs w:val="21"/>
                    </w:rPr>
                    <w:t>产排污环节</w:t>
                  </w:r>
                </w:p>
              </w:tc>
              <w:tc>
                <w:tcPr>
                  <w:tcW w:w="888" w:type="pct"/>
                  <w:tcBorders>
                    <w:top w:val="single" w:color="000000" w:sz="4" w:space="0"/>
                    <w:left w:val="single" w:color="000000" w:sz="4" w:space="0"/>
                    <w:bottom w:val="single" w:color="000000" w:sz="4" w:space="0"/>
                    <w:right w:val="single" w:color="000000" w:sz="4" w:space="0"/>
                  </w:tcBorders>
                  <w:noWrap w:val="0"/>
                  <w:vAlign w:val="center"/>
                </w:tcPr>
                <w:p w14:paraId="368A8095">
                  <w:pPr>
                    <w:widowControl/>
                    <w:snapToGrid w:val="0"/>
                    <w:jc w:val="center"/>
                    <w:textAlignment w:val="center"/>
                    <w:rPr>
                      <w:color w:val="auto"/>
                      <w:szCs w:val="21"/>
                    </w:rPr>
                  </w:pPr>
                  <w:r>
                    <w:rPr>
                      <w:color w:val="auto"/>
                      <w:kern w:val="0"/>
                      <w:szCs w:val="21"/>
                      <w:lang w:bidi="ar"/>
                    </w:rPr>
                    <w:t>产污系数</w:t>
                  </w:r>
                </w:p>
              </w:tc>
              <w:tc>
                <w:tcPr>
                  <w:tcW w:w="722" w:type="pct"/>
                  <w:tcBorders>
                    <w:top w:val="single" w:color="000000" w:sz="4" w:space="0"/>
                    <w:left w:val="single" w:color="000000" w:sz="4" w:space="0"/>
                    <w:bottom w:val="single" w:color="000000" w:sz="4" w:space="0"/>
                    <w:right w:val="single" w:color="000000" w:sz="4" w:space="0"/>
                  </w:tcBorders>
                  <w:noWrap w:val="0"/>
                  <w:vAlign w:val="center"/>
                </w:tcPr>
                <w:p w14:paraId="1A9C90B6">
                  <w:pPr>
                    <w:widowControl/>
                    <w:snapToGrid w:val="0"/>
                    <w:jc w:val="center"/>
                    <w:textAlignment w:val="center"/>
                    <w:rPr>
                      <w:color w:val="auto"/>
                      <w:szCs w:val="21"/>
                    </w:rPr>
                  </w:pPr>
                  <w:r>
                    <w:rPr>
                      <w:color w:val="auto"/>
                      <w:kern w:val="0"/>
                      <w:szCs w:val="21"/>
                      <w:lang w:bidi="ar"/>
                    </w:rPr>
                    <w:t>通过量或装卸量</w:t>
                  </w:r>
                </w:p>
              </w:tc>
              <w:tc>
                <w:tcPr>
                  <w:tcW w:w="558" w:type="pct"/>
                  <w:tcBorders>
                    <w:top w:val="single" w:color="000000" w:sz="4" w:space="0"/>
                    <w:left w:val="single" w:color="000000" w:sz="4" w:space="0"/>
                    <w:bottom w:val="single" w:color="000000" w:sz="4" w:space="0"/>
                    <w:right w:val="single" w:color="000000" w:sz="4" w:space="0"/>
                  </w:tcBorders>
                  <w:noWrap w:val="0"/>
                  <w:vAlign w:val="center"/>
                </w:tcPr>
                <w:p w14:paraId="36BE5407">
                  <w:pPr>
                    <w:widowControl/>
                    <w:snapToGrid w:val="0"/>
                    <w:jc w:val="center"/>
                    <w:textAlignment w:val="center"/>
                    <w:rPr>
                      <w:color w:val="auto"/>
                      <w:szCs w:val="21"/>
                    </w:rPr>
                  </w:pPr>
                  <w:r>
                    <w:rPr>
                      <w:color w:val="auto"/>
                      <w:kern w:val="0"/>
                      <w:szCs w:val="21"/>
                      <w:lang w:bidi="ar"/>
                    </w:rPr>
                    <w:t>产生量t/a</w:t>
                  </w:r>
                </w:p>
              </w:tc>
              <w:tc>
                <w:tcPr>
                  <w:tcW w:w="521" w:type="pct"/>
                  <w:tcBorders>
                    <w:top w:val="single" w:color="000000" w:sz="4" w:space="0"/>
                    <w:left w:val="single" w:color="000000" w:sz="4" w:space="0"/>
                    <w:bottom w:val="single" w:color="000000" w:sz="4" w:space="0"/>
                    <w:right w:val="single" w:color="000000" w:sz="4" w:space="0"/>
                  </w:tcBorders>
                  <w:noWrap w:val="0"/>
                  <w:vAlign w:val="center"/>
                </w:tcPr>
                <w:p w14:paraId="5E47C693">
                  <w:pPr>
                    <w:widowControl/>
                    <w:snapToGrid w:val="0"/>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年工作时间（h）</w:t>
                  </w:r>
                </w:p>
              </w:tc>
              <w:tc>
                <w:tcPr>
                  <w:tcW w:w="810" w:type="pct"/>
                  <w:tcBorders>
                    <w:top w:val="single" w:color="000000" w:sz="4" w:space="0"/>
                    <w:left w:val="single" w:color="000000" w:sz="4" w:space="0"/>
                    <w:bottom w:val="single" w:color="000000" w:sz="4" w:space="0"/>
                    <w:right w:val="single" w:color="000000" w:sz="4" w:space="0"/>
                  </w:tcBorders>
                  <w:noWrap w:val="0"/>
                  <w:vAlign w:val="center"/>
                </w:tcPr>
                <w:p w14:paraId="7F15D587">
                  <w:pPr>
                    <w:widowControl/>
                    <w:snapToGrid w:val="0"/>
                    <w:jc w:val="center"/>
                    <w:textAlignment w:val="center"/>
                    <w:rPr>
                      <w:color w:val="auto"/>
                      <w:szCs w:val="21"/>
                    </w:rPr>
                  </w:pPr>
                  <w:r>
                    <w:rPr>
                      <w:color w:val="auto"/>
                      <w:kern w:val="0"/>
                      <w:szCs w:val="21"/>
                      <w:lang w:bidi="ar"/>
                    </w:rPr>
                    <w:t>收集/净化效率</w:t>
                  </w:r>
                </w:p>
              </w:tc>
              <w:tc>
                <w:tcPr>
                  <w:tcW w:w="558" w:type="pct"/>
                  <w:tcBorders>
                    <w:top w:val="single" w:color="000000" w:sz="4" w:space="0"/>
                    <w:left w:val="single" w:color="000000" w:sz="4" w:space="0"/>
                    <w:bottom w:val="single" w:color="000000" w:sz="4" w:space="0"/>
                    <w:right w:val="single" w:color="000000" w:sz="4" w:space="0"/>
                  </w:tcBorders>
                  <w:noWrap w:val="0"/>
                  <w:vAlign w:val="center"/>
                </w:tcPr>
                <w:p w14:paraId="27724C03">
                  <w:pPr>
                    <w:widowControl/>
                    <w:snapToGrid w:val="0"/>
                    <w:jc w:val="center"/>
                    <w:textAlignment w:val="center"/>
                    <w:rPr>
                      <w:color w:val="auto"/>
                      <w:szCs w:val="21"/>
                    </w:rPr>
                  </w:pPr>
                  <w:r>
                    <w:rPr>
                      <w:color w:val="auto"/>
                      <w:kern w:val="0"/>
                      <w:szCs w:val="21"/>
                      <w:lang w:bidi="ar"/>
                    </w:rPr>
                    <w:t>排放量t/a</w:t>
                  </w:r>
                </w:p>
              </w:tc>
              <w:tc>
                <w:tcPr>
                  <w:tcW w:w="341" w:type="pct"/>
                  <w:tcBorders>
                    <w:top w:val="single" w:color="000000" w:sz="4" w:space="0"/>
                    <w:left w:val="single" w:color="000000" w:sz="4" w:space="0"/>
                    <w:bottom w:val="single" w:color="000000" w:sz="4" w:space="0"/>
                    <w:right w:val="single" w:color="000000" w:sz="4" w:space="0"/>
                  </w:tcBorders>
                  <w:noWrap w:val="0"/>
                  <w:vAlign w:val="center"/>
                </w:tcPr>
                <w:p w14:paraId="04F95D27">
                  <w:pPr>
                    <w:widowControl/>
                    <w:snapToGrid w:val="0"/>
                    <w:jc w:val="center"/>
                    <w:textAlignment w:val="center"/>
                    <w:rPr>
                      <w:color w:val="auto"/>
                      <w:szCs w:val="21"/>
                    </w:rPr>
                  </w:pPr>
                  <w:r>
                    <w:rPr>
                      <w:color w:val="auto"/>
                      <w:kern w:val="0"/>
                      <w:szCs w:val="21"/>
                      <w:lang w:bidi="ar"/>
                    </w:rPr>
                    <w:t>排放形式</w:t>
                  </w:r>
                </w:p>
              </w:tc>
            </w:tr>
            <w:tr w14:paraId="76B42B36">
              <w:tblPrEx>
                <w:tblCellMar>
                  <w:top w:w="0" w:type="dxa"/>
                  <w:left w:w="108" w:type="dxa"/>
                  <w:bottom w:w="0" w:type="dxa"/>
                  <w:right w:w="108" w:type="dxa"/>
                </w:tblCellMar>
              </w:tblPrEx>
              <w:trPr>
                <w:trHeight w:val="283" w:hRule="atLeast"/>
              </w:trPr>
              <w:tc>
                <w:tcPr>
                  <w:tcW w:w="299" w:type="pct"/>
                  <w:vMerge w:val="restart"/>
                  <w:tcBorders>
                    <w:top w:val="single" w:color="000000" w:sz="4" w:space="0"/>
                    <w:left w:val="single" w:color="000000" w:sz="4" w:space="0"/>
                    <w:right w:val="single" w:color="000000" w:sz="4" w:space="0"/>
                  </w:tcBorders>
                  <w:noWrap w:val="0"/>
                  <w:vAlign w:val="center"/>
                </w:tcPr>
                <w:p w14:paraId="45690CCF">
                  <w:pPr>
                    <w:widowControl/>
                    <w:snapToGrid w:val="0"/>
                    <w:jc w:val="center"/>
                    <w:textAlignment w:val="center"/>
                    <w:rPr>
                      <w:color w:val="auto"/>
                      <w:szCs w:val="21"/>
                    </w:rPr>
                  </w:pPr>
                  <w:r>
                    <w:rPr>
                      <w:color w:val="auto"/>
                      <w:kern w:val="0"/>
                      <w:szCs w:val="21"/>
                      <w:lang w:bidi="ar"/>
                    </w:rPr>
                    <w:t>汽油</w:t>
                  </w:r>
                </w:p>
              </w:tc>
              <w:tc>
                <w:tcPr>
                  <w:tcW w:w="299" w:type="pct"/>
                  <w:tcBorders>
                    <w:top w:val="single" w:color="000000" w:sz="4" w:space="0"/>
                    <w:left w:val="single" w:color="000000" w:sz="4" w:space="0"/>
                    <w:bottom w:val="single" w:color="000000" w:sz="4" w:space="0"/>
                    <w:right w:val="single" w:color="000000" w:sz="4" w:space="0"/>
                  </w:tcBorders>
                  <w:noWrap w:val="0"/>
                  <w:vAlign w:val="center"/>
                </w:tcPr>
                <w:p w14:paraId="6A35DDFE">
                  <w:pPr>
                    <w:widowControl/>
                    <w:snapToGrid w:val="0"/>
                    <w:jc w:val="center"/>
                    <w:textAlignment w:val="center"/>
                    <w:rPr>
                      <w:rFonts w:hint="default" w:eastAsia="宋体"/>
                      <w:color w:val="auto"/>
                      <w:szCs w:val="21"/>
                      <w:lang w:val="en-US" w:eastAsia="zh-CN"/>
                    </w:rPr>
                  </w:pPr>
                  <w:r>
                    <w:rPr>
                      <w:rFonts w:hint="eastAsia"/>
                      <w:color w:val="auto"/>
                      <w:szCs w:val="21"/>
                      <w:lang w:val="en-US" w:eastAsia="zh-CN"/>
                    </w:rPr>
                    <w:t>加油损失</w:t>
                  </w:r>
                </w:p>
              </w:tc>
              <w:tc>
                <w:tcPr>
                  <w:tcW w:w="888" w:type="pct"/>
                  <w:tcBorders>
                    <w:top w:val="single" w:color="000000" w:sz="4" w:space="0"/>
                    <w:left w:val="single" w:color="000000" w:sz="4" w:space="0"/>
                    <w:bottom w:val="single" w:color="000000" w:sz="4" w:space="0"/>
                    <w:right w:val="single" w:color="000000" w:sz="4" w:space="0"/>
                  </w:tcBorders>
                  <w:noWrap w:val="0"/>
                  <w:vAlign w:val="center"/>
                </w:tcPr>
                <w:p w14:paraId="36EFACF5">
                  <w:pPr>
                    <w:widowControl/>
                    <w:snapToGrid w:val="0"/>
                    <w:jc w:val="center"/>
                    <w:textAlignment w:val="center"/>
                    <w:rPr>
                      <w:rFonts w:hint="eastAsia" w:eastAsia="宋体"/>
                      <w:color w:val="auto"/>
                      <w:szCs w:val="21"/>
                      <w:lang w:val="en-US" w:eastAsia="zh-CN"/>
                    </w:rPr>
                  </w:pPr>
                  <w:r>
                    <w:rPr>
                      <w:rFonts w:hint="eastAsia"/>
                      <w:color w:val="auto"/>
                      <w:szCs w:val="21"/>
                    </w:rPr>
                    <w:t>1.034kg/</w:t>
                  </w:r>
                  <w:r>
                    <w:rPr>
                      <w:rFonts w:hint="eastAsia"/>
                      <w:color w:val="auto"/>
                      <w:szCs w:val="21"/>
                      <w:lang w:val="en-US" w:eastAsia="zh-CN"/>
                    </w:rPr>
                    <w:t>t</w:t>
                  </w:r>
                </w:p>
              </w:tc>
              <w:tc>
                <w:tcPr>
                  <w:tcW w:w="722" w:type="pct"/>
                  <w:tcBorders>
                    <w:top w:val="single" w:color="000000" w:sz="4" w:space="0"/>
                    <w:left w:val="single" w:color="000000" w:sz="4" w:space="0"/>
                    <w:bottom w:val="single" w:color="000000" w:sz="4" w:space="0"/>
                    <w:right w:val="single" w:color="000000" w:sz="4" w:space="0"/>
                  </w:tcBorders>
                  <w:noWrap w:val="0"/>
                  <w:vAlign w:val="center"/>
                </w:tcPr>
                <w:p w14:paraId="525C4D90">
                  <w:pPr>
                    <w:widowControl/>
                    <w:snapToGrid w:val="0"/>
                    <w:jc w:val="center"/>
                    <w:textAlignment w:val="center"/>
                    <w:rPr>
                      <w:color w:val="auto"/>
                      <w:szCs w:val="21"/>
                    </w:rPr>
                  </w:pPr>
                  <w:r>
                    <w:rPr>
                      <w:rFonts w:hint="eastAsia"/>
                      <w:color w:val="auto"/>
                      <w:szCs w:val="21"/>
                    </w:rPr>
                    <w:t>4500t</w:t>
                  </w:r>
                </w:p>
              </w:tc>
              <w:tc>
                <w:tcPr>
                  <w:tcW w:w="558" w:type="pct"/>
                  <w:tcBorders>
                    <w:top w:val="single" w:color="000000" w:sz="4" w:space="0"/>
                    <w:left w:val="single" w:color="000000" w:sz="4" w:space="0"/>
                    <w:bottom w:val="single" w:color="000000" w:sz="4" w:space="0"/>
                    <w:right w:val="single" w:color="000000" w:sz="4" w:space="0"/>
                  </w:tcBorders>
                  <w:noWrap w:val="0"/>
                  <w:vAlign w:val="center"/>
                </w:tcPr>
                <w:p w14:paraId="5F83C423">
                  <w:pPr>
                    <w:widowControl/>
                    <w:snapToGrid w:val="0"/>
                    <w:jc w:val="center"/>
                    <w:textAlignment w:val="center"/>
                    <w:rPr>
                      <w:rFonts w:hint="default" w:eastAsia="宋体"/>
                      <w:color w:val="auto"/>
                      <w:szCs w:val="21"/>
                      <w:lang w:val="en-US" w:eastAsia="zh-CN"/>
                    </w:rPr>
                  </w:pPr>
                  <w:r>
                    <w:rPr>
                      <w:rFonts w:hint="eastAsia"/>
                      <w:color w:val="auto"/>
                      <w:szCs w:val="21"/>
                      <w:lang w:val="en-US" w:eastAsia="zh-CN"/>
                    </w:rPr>
                    <w:t>4.653</w:t>
                  </w:r>
                </w:p>
              </w:tc>
              <w:tc>
                <w:tcPr>
                  <w:tcW w:w="521" w:type="pct"/>
                  <w:tcBorders>
                    <w:top w:val="single" w:color="000000" w:sz="4" w:space="0"/>
                    <w:left w:val="single" w:color="000000" w:sz="4" w:space="0"/>
                    <w:bottom w:val="single" w:color="000000" w:sz="4" w:space="0"/>
                    <w:right w:val="single" w:color="000000" w:sz="4" w:space="0"/>
                  </w:tcBorders>
                  <w:noWrap w:val="0"/>
                  <w:vAlign w:val="center"/>
                </w:tcPr>
                <w:p w14:paraId="235011EC">
                  <w:pPr>
                    <w:widowControl/>
                    <w:snapToGrid w:val="0"/>
                    <w:jc w:val="center"/>
                    <w:textAlignment w:val="center"/>
                    <w:rPr>
                      <w:rFonts w:hint="default"/>
                      <w:color w:val="auto"/>
                      <w:szCs w:val="21"/>
                      <w:lang w:val="en-US" w:eastAsia="zh-CN"/>
                    </w:rPr>
                  </w:pPr>
                  <w:r>
                    <w:rPr>
                      <w:rFonts w:hint="eastAsia"/>
                      <w:color w:val="auto"/>
                      <w:szCs w:val="21"/>
                      <w:lang w:val="en-US" w:eastAsia="zh-CN"/>
                    </w:rPr>
                    <w:t>365</w:t>
                  </w:r>
                </w:p>
              </w:tc>
              <w:tc>
                <w:tcPr>
                  <w:tcW w:w="810" w:type="pct"/>
                  <w:tcBorders>
                    <w:top w:val="single" w:color="000000" w:sz="4" w:space="0"/>
                    <w:left w:val="single" w:color="000000" w:sz="4" w:space="0"/>
                    <w:bottom w:val="single" w:color="000000" w:sz="4" w:space="0"/>
                    <w:right w:val="single" w:color="000000" w:sz="4" w:space="0"/>
                  </w:tcBorders>
                  <w:noWrap w:val="0"/>
                  <w:vAlign w:val="center"/>
                </w:tcPr>
                <w:p w14:paraId="3FBA990B">
                  <w:pPr>
                    <w:widowControl/>
                    <w:jc w:val="center"/>
                    <w:rPr>
                      <w:color w:val="auto"/>
                      <w:szCs w:val="21"/>
                    </w:rPr>
                  </w:pPr>
                  <w:r>
                    <w:rPr>
                      <w:rFonts w:hint="eastAsia"/>
                      <w:color w:val="auto"/>
                      <w:kern w:val="0"/>
                      <w:szCs w:val="21"/>
                      <w:lang w:val="en-US" w:eastAsia="zh-CN" w:bidi="ar"/>
                    </w:rPr>
                    <w:t>95</w:t>
                  </w:r>
                  <w:r>
                    <w:rPr>
                      <w:color w:val="auto"/>
                      <w:kern w:val="0"/>
                      <w:szCs w:val="21"/>
                      <w:lang w:bidi="ar"/>
                    </w:rPr>
                    <w:t>%/95%</w:t>
                  </w:r>
                </w:p>
              </w:tc>
              <w:tc>
                <w:tcPr>
                  <w:tcW w:w="558" w:type="pct"/>
                  <w:tcBorders>
                    <w:top w:val="single" w:color="000000" w:sz="4" w:space="0"/>
                    <w:left w:val="single" w:color="000000" w:sz="4" w:space="0"/>
                    <w:bottom w:val="single" w:color="000000" w:sz="4" w:space="0"/>
                    <w:right w:val="single" w:color="000000" w:sz="4" w:space="0"/>
                  </w:tcBorders>
                  <w:noWrap w:val="0"/>
                  <w:vAlign w:val="center"/>
                </w:tcPr>
                <w:p w14:paraId="371FED40">
                  <w:pPr>
                    <w:widowControl/>
                    <w:snapToGrid w:val="0"/>
                    <w:jc w:val="center"/>
                    <w:textAlignment w:val="center"/>
                    <w:rPr>
                      <w:rFonts w:hint="default" w:eastAsia="宋体"/>
                      <w:color w:val="auto"/>
                      <w:szCs w:val="21"/>
                      <w:lang w:val="en-US" w:eastAsia="zh-CN"/>
                    </w:rPr>
                  </w:pPr>
                  <w:r>
                    <w:rPr>
                      <w:rFonts w:hint="eastAsia"/>
                      <w:color w:val="auto"/>
                      <w:szCs w:val="21"/>
                      <w:lang w:val="en-US" w:eastAsia="zh-CN"/>
                    </w:rPr>
                    <w:t>0.221</w:t>
                  </w:r>
                </w:p>
              </w:tc>
              <w:tc>
                <w:tcPr>
                  <w:tcW w:w="341" w:type="pct"/>
                  <w:tcBorders>
                    <w:top w:val="single" w:color="000000" w:sz="4" w:space="0"/>
                    <w:left w:val="single" w:color="000000" w:sz="4" w:space="0"/>
                    <w:bottom w:val="single" w:color="auto" w:sz="4" w:space="0"/>
                    <w:right w:val="single" w:color="000000" w:sz="4" w:space="0"/>
                  </w:tcBorders>
                  <w:noWrap w:val="0"/>
                  <w:vAlign w:val="center"/>
                </w:tcPr>
                <w:p w14:paraId="472865EE">
                  <w:pPr>
                    <w:widowControl/>
                    <w:snapToGrid w:val="0"/>
                    <w:jc w:val="center"/>
                    <w:textAlignment w:val="center"/>
                    <w:rPr>
                      <w:rFonts w:hint="eastAsia" w:eastAsia="宋体"/>
                      <w:color w:val="auto"/>
                      <w:szCs w:val="21"/>
                      <w:lang w:val="en-US" w:eastAsia="zh-CN"/>
                    </w:rPr>
                  </w:pPr>
                  <w:r>
                    <w:rPr>
                      <w:rFonts w:hint="eastAsia"/>
                      <w:color w:val="auto"/>
                      <w:szCs w:val="21"/>
                      <w:lang w:val="en-US" w:eastAsia="zh-CN"/>
                    </w:rPr>
                    <w:t>/</w:t>
                  </w:r>
                </w:p>
              </w:tc>
            </w:tr>
            <w:tr w14:paraId="0DA3FAD3">
              <w:tblPrEx>
                <w:tblCellMar>
                  <w:top w:w="0" w:type="dxa"/>
                  <w:left w:w="108" w:type="dxa"/>
                  <w:bottom w:w="0" w:type="dxa"/>
                  <w:right w:w="108" w:type="dxa"/>
                </w:tblCellMar>
              </w:tblPrEx>
              <w:trPr>
                <w:trHeight w:val="283" w:hRule="atLeast"/>
              </w:trPr>
              <w:tc>
                <w:tcPr>
                  <w:tcW w:w="299" w:type="pct"/>
                  <w:vMerge w:val="continue"/>
                  <w:tcBorders>
                    <w:left w:val="single" w:color="000000" w:sz="4" w:space="0"/>
                    <w:right w:val="single" w:color="000000" w:sz="4" w:space="0"/>
                  </w:tcBorders>
                  <w:noWrap w:val="0"/>
                  <w:vAlign w:val="center"/>
                </w:tcPr>
                <w:p w14:paraId="4AFEC41B">
                  <w:pPr>
                    <w:widowControl/>
                    <w:snapToGrid w:val="0"/>
                    <w:jc w:val="center"/>
                    <w:rPr>
                      <w:color w:val="auto"/>
                      <w:szCs w:val="21"/>
                    </w:rPr>
                  </w:pPr>
                </w:p>
              </w:tc>
              <w:tc>
                <w:tcPr>
                  <w:tcW w:w="299" w:type="pct"/>
                  <w:tcBorders>
                    <w:top w:val="single" w:color="000000" w:sz="4" w:space="0"/>
                    <w:left w:val="single" w:color="000000" w:sz="4" w:space="0"/>
                    <w:bottom w:val="single" w:color="000000" w:sz="4" w:space="0"/>
                    <w:right w:val="single" w:color="000000" w:sz="4" w:space="0"/>
                  </w:tcBorders>
                  <w:noWrap w:val="0"/>
                  <w:vAlign w:val="center"/>
                </w:tcPr>
                <w:p w14:paraId="579C570B">
                  <w:pPr>
                    <w:widowControl/>
                    <w:snapToGrid w:val="0"/>
                    <w:jc w:val="center"/>
                    <w:textAlignment w:val="center"/>
                    <w:rPr>
                      <w:rFonts w:hint="default" w:eastAsia="宋体"/>
                      <w:color w:val="auto"/>
                      <w:szCs w:val="21"/>
                      <w:lang w:val="en-US" w:eastAsia="zh-CN"/>
                    </w:rPr>
                  </w:pPr>
                  <w:r>
                    <w:rPr>
                      <w:rFonts w:hint="eastAsia"/>
                      <w:color w:val="auto"/>
                      <w:kern w:val="0"/>
                      <w:szCs w:val="21"/>
                      <w:lang w:val="en-US" w:eastAsia="zh-CN" w:bidi="ar"/>
                    </w:rPr>
                    <w:t>静置损失</w:t>
                  </w:r>
                </w:p>
              </w:tc>
              <w:tc>
                <w:tcPr>
                  <w:tcW w:w="888" w:type="pct"/>
                  <w:tcBorders>
                    <w:top w:val="single" w:color="000000" w:sz="4" w:space="0"/>
                    <w:left w:val="single" w:color="000000" w:sz="4" w:space="0"/>
                    <w:bottom w:val="single" w:color="000000" w:sz="4" w:space="0"/>
                    <w:right w:val="single" w:color="000000" w:sz="4" w:space="0"/>
                  </w:tcBorders>
                  <w:noWrap w:val="0"/>
                  <w:vAlign w:val="center"/>
                </w:tcPr>
                <w:p w14:paraId="703EFD09">
                  <w:pPr>
                    <w:widowControl/>
                    <w:snapToGrid w:val="0"/>
                    <w:jc w:val="center"/>
                    <w:textAlignment w:val="center"/>
                    <w:rPr>
                      <w:color w:val="auto"/>
                      <w:szCs w:val="21"/>
                    </w:rPr>
                  </w:pPr>
                  <w:r>
                    <w:rPr>
                      <w:rFonts w:hint="eastAsia"/>
                      <w:color w:val="auto"/>
                      <w:szCs w:val="21"/>
                    </w:rPr>
                    <w:t>379.242kg/a</w:t>
                  </w:r>
                </w:p>
              </w:tc>
              <w:tc>
                <w:tcPr>
                  <w:tcW w:w="722" w:type="pct"/>
                  <w:tcBorders>
                    <w:top w:val="single" w:color="000000" w:sz="4" w:space="0"/>
                    <w:left w:val="single" w:color="000000" w:sz="4" w:space="0"/>
                    <w:bottom w:val="single" w:color="000000" w:sz="4" w:space="0"/>
                    <w:right w:val="single" w:color="000000" w:sz="4" w:space="0"/>
                  </w:tcBorders>
                  <w:noWrap w:val="0"/>
                  <w:vAlign w:val="center"/>
                </w:tcPr>
                <w:p w14:paraId="6AD943CF">
                  <w:pPr>
                    <w:widowControl/>
                    <w:snapToGrid w:val="0"/>
                    <w:jc w:val="center"/>
                    <w:textAlignment w:val="center"/>
                    <w:rPr>
                      <w:rFonts w:hint="default"/>
                      <w:color w:val="auto"/>
                      <w:szCs w:val="21"/>
                      <w:lang w:val="en-US"/>
                    </w:rPr>
                  </w:pPr>
                  <w:r>
                    <w:rPr>
                      <w:rFonts w:hint="eastAsia"/>
                      <w:color w:val="auto"/>
                      <w:szCs w:val="21"/>
                      <w:lang w:val="en-US" w:eastAsia="zh-CN"/>
                    </w:rPr>
                    <w:t>4500t</w:t>
                  </w:r>
                </w:p>
              </w:tc>
              <w:tc>
                <w:tcPr>
                  <w:tcW w:w="558" w:type="pct"/>
                  <w:tcBorders>
                    <w:top w:val="single" w:color="000000" w:sz="4" w:space="0"/>
                    <w:left w:val="single" w:color="000000" w:sz="4" w:space="0"/>
                    <w:bottom w:val="single" w:color="000000" w:sz="4" w:space="0"/>
                    <w:right w:val="single" w:color="000000" w:sz="4" w:space="0"/>
                  </w:tcBorders>
                  <w:noWrap w:val="0"/>
                  <w:vAlign w:val="center"/>
                </w:tcPr>
                <w:p w14:paraId="0A49C27D">
                  <w:pPr>
                    <w:widowControl/>
                    <w:snapToGrid w:val="0"/>
                    <w:jc w:val="center"/>
                    <w:textAlignment w:val="center"/>
                    <w:rPr>
                      <w:rFonts w:hint="default" w:eastAsia="宋体"/>
                      <w:color w:val="auto"/>
                      <w:szCs w:val="21"/>
                      <w:lang w:val="en-US" w:eastAsia="zh-CN"/>
                    </w:rPr>
                  </w:pPr>
                  <w:r>
                    <w:rPr>
                      <w:rFonts w:hint="eastAsia"/>
                      <w:color w:val="auto"/>
                      <w:szCs w:val="21"/>
                      <w:lang w:val="en-US" w:eastAsia="zh-CN"/>
                    </w:rPr>
                    <w:t>0.38</w:t>
                  </w:r>
                </w:p>
              </w:tc>
              <w:tc>
                <w:tcPr>
                  <w:tcW w:w="521" w:type="pct"/>
                  <w:tcBorders>
                    <w:top w:val="single" w:color="000000" w:sz="4" w:space="0"/>
                    <w:left w:val="single" w:color="000000" w:sz="4" w:space="0"/>
                    <w:bottom w:val="single" w:color="000000" w:sz="4" w:space="0"/>
                    <w:right w:val="single" w:color="000000" w:sz="4" w:space="0"/>
                  </w:tcBorders>
                  <w:noWrap w:val="0"/>
                  <w:vAlign w:val="center"/>
                </w:tcPr>
                <w:p w14:paraId="08C0A6B2">
                  <w:pPr>
                    <w:widowControl/>
                    <w:snapToGrid w:val="0"/>
                    <w:jc w:val="center"/>
                    <w:textAlignment w:val="center"/>
                    <w:rPr>
                      <w:rFonts w:hint="default"/>
                      <w:color w:val="auto"/>
                      <w:szCs w:val="21"/>
                      <w:lang w:val="en-US" w:eastAsia="zh-CN"/>
                    </w:rPr>
                  </w:pPr>
                  <w:r>
                    <w:rPr>
                      <w:rFonts w:hint="eastAsia"/>
                      <w:color w:val="auto"/>
                      <w:szCs w:val="21"/>
                      <w:lang w:val="en-US" w:eastAsia="zh-CN"/>
                    </w:rPr>
                    <w:t>8760</w:t>
                  </w:r>
                </w:p>
              </w:tc>
              <w:tc>
                <w:tcPr>
                  <w:tcW w:w="810" w:type="pct"/>
                  <w:tcBorders>
                    <w:top w:val="single" w:color="000000" w:sz="4" w:space="0"/>
                    <w:left w:val="single" w:color="000000" w:sz="4" w:space="0"/>
                    <w:bottom w:val="single" w:color="000000" w:sz="4" w:space="0"/>
                    <w:right w:val="single" w:color="000000" w:sz="4" w:space="0"/>
                  </w:tcBorders>
                  <w:noWrap w:val="0"/>
                  <w:vAlign w:val="center"/>
                </w:tcPr>
                <w:p w14:paraId="4EF231E7">
                  <w:pPr>
                    <w:widowControl/>
                    <w:jc w:val="center"/>
                    <w:rPr>
                      <w:color w:val="auto"/>
                      <w:szCs w:val="21"/>
                    </w:rPr>
                  </w:pPr>
                  <w:r>
                    <w:rPr>
                      <w:rFonts w:hint="eastAsia"/>
                      <w:color w:val="auto"/>
                      <w:kern w:val="0"/>
                      <w:szCs w:val="21"/>
                      <w:lang w:val="en-US" w:eastAsia="zh-CN" w:bidi="ar"/>
                    </w:rPr>
                    <w:t>100</w:t>
                  </w:r>
                  <w:r>
                    <w:rPr>
                      <w:color w:val="auto"/>
                      <w:kern w:val="0"/>
                      <w:szCs w:val="21"/>
                      <w:lang w:bidi="ar"/>
                    </w:rPr>
                    <w:t>%/95%</w:t>
                  </w:r>
                </w:p>
              </w:tc>
              <w:tc>
                <w:tcPr>
                  <w:tcW w:w="558" w:type="pct"/>
                  <w:tcBorders>
                    <w:top w:val="single" w:color="000000" w:sz="4" w:space="0"/>
                    <w:left w:val="single" w:color="000000" w:sz="4" w:space="0"/>
                    <w:bottom w:val="single" w:color="000000" w:sz="4" w:space="0"/>
                    <w:right w:val="single" w:color="000000" w:sz="4" w:space="0"/>
                  </w:tcBorders>
                  <w:noWrap w:val="0"/>
                  <w:vAlign w:val="center"/>
                </w:tcPr>
                <w:p w14:paraId="0C5B02B3">
                  <w:pPr>
                    <w:widowControl/>
                    <w:snapToGrid w:val="0"/>
                    <w:jc w:val="center"/>
                    <w:textAlignment w:val="center"/>
                    <w:rPr>
                      <w:rFonts w:hint="default" w:eastAsia="宋体"/>
                      <w:color w:val="auto"/>
                      <w:szCs w:val="21"/>
                      <w:lang w:val="en-US" w:eastAsia="zh-CN"/>
                    </w:rPr>
                  </w:pPr>
                  <w:r>
                    <w:rPr>
                      <w:rFonts w:hint="eastAsia"/>
                      <w:color w:val="auto"/>
                      <w:szCs w:val="21"/>
                      <w:lang w:val="en-US" w:eastAsia="zh-CN"/>
                    </w:rPr>
                    <w:t>0.019</w:t>
                  </w:r>
                </w:p>
              </w:tc>
              <w:tc>
                <w:tcPr>
                  <w:tcW w:w="341" w:type="pct"/>
                  <w:tcBorders>
                    <w:top w:val="single" w:color="auto" w:sz="4" w:space="0"/>
                    <w:left w:val="single" w:color="000000" w:sz="4" w:space="0"/>
                    <w:bottom w:val="single" w:color="000000" w:sz="4" w:space="0"/>
                    <w:right w:val="single" w:color="000000" w:sz="4" w:space="0"/>
                  </w:tcBorders>
                  <w:noWrap w:val="0"/>
                  <w:vAlign w:val="center"/>
                </w:tcPr>
                <w:p w14:paraId="094CEC83">
                  <w:pPr>
                    <w:widowControl/>
                    <w:snapToGrid w:val="0"/>
                    <w:jc w:val="center"/>
                    <w:textAlignment w:val="center"/>
                    <w:rPr>
                      <w:color w:val="auto"/>
                      <w:szCs w:val="21"/>
                    </w:rPr>
                  </w:pPr>
                  <w:r>
                    <w:rPr>
                      <w:color w:val="auto"/>
                      <w:kern w:val="0"/>
                      <w:szCs w:val="21"/>
                      <w:lang w:bidi="ar"/>
                    </w:rPr>
                    <w:t>4m高油气排放口</w:t>
                  </w:r>
                </w:p>
              </w:tc>
            </w:tr>
            <w:tr w14:paraId="283B15C6">
              <w:tblPrEx>
                <w:tblCellMar>
                  <w:top w:w="0" w:type="dxa"/>
                  <w:left w:w="108" w:type="dxa"/>
                  <w:bottom w:w="0" w:type="dxa"/>
                  <w:right w:w="108" w:type="dxa"/>
                </w:tblCellMar>
              </w:tblPrEx>
              <w:trPr>
                <w:trHeight w:val="283" w:hRule="atLeast"/>
              </w:trPr>
              <w:tc>
                <w:tcPr>
                  <w:tcW w:w="299" w:type="pct"/>
                  <w:vMerge w:val="continue"/>
                  <w:tcBorders>
                    <w:left w:val="single" w:color="000000" w:sz="4" w:space="0"/>
                    <w:right w:val="single" w:color="000000" w:sz="4" w:space="0"/>
                  </w:tcBorders>
                  <w:noWrap w:val="0"/>
                  <w:vAlign w:val="center"/>
                </w:tcPr>
                <w:p w14:paraId="229F6726">
                  <w:pPr>
                    <w:widowControl/>
                    <w:snapToGrid w:val="0"/>
                    <w:jc w:val="center"/>
                    <w:rPr>
                      <w:color w:val="auto"/>
                      <w:szCs w:val="21"/>
                    </w:rPr>
                  </w:pPr>
                </w:p>
              </w:tc>
              <w:tc>
                <w:tcPr>
                  <w:tcW w:w="299" w:type="pct"/>
                  <w:tcBorders>
                    <w:top w:val="single" w:color="000000" w:sz="4" w:space="0"/>
                    <w:left w:val="single" w:color="000000" w:sz="4" w:space="0"/>
                    <w:bottom w:val="single" w:color="000000" w:sz="4" w:space="0"/>
                    <w:right w:val="single" w:color="000000" w:sz="4" w:space="0"/>
                  </w:tcBorders>
                  <w:noWrap w:val="0"/>
                  <w:vAlign w:val="center"/>
                </w:tcPr>
                <w:p w14:paraId="70985378">
                  <w:pPr>
                    <w:widowControl/>
                    <w:snapToGrid w:val="0"/>
                    <w:jc w:val="center"/>
                    <w:textAlignment w:val="center"/>
                    <w:rPr>
                      <w:rFonts w:hint="default"/>
                      <w:color w:val="auto"/>
                      <w:kern w:val="0"/>
                      <w:szCs w:val="21"/>
                      <w:lang w:val="en-US" w:eastAsia="zh-CN" w:bidi="ar"/>
                    </w:rPr>
                  </w:pPr>
                  <w:r>
                    <w:rPr>
                      <w:rFonts w:hint="eastAsia"/>
                      <w:color w:val="auto"/>
                      <w:kern w:val="0"/>
                      <w:szCs w:val="21"/>
                      <w:lang w:val="en-US" w:eastAsia="zh-CN" w:bidi="ar"/>
                    </w:rPr>
                    <w:t>未被加油枪收集部分</w:t>
                  </w:r>
                </w:p>
              </w:tc>
              <w:tc>
                <w:tcPr>
                  <w:tcW w:w="888" w:type="pct"/>
                  <w:tcBorders>
                    <w:top w:val="single" w:color="000000" w:sz="4" w:space="0"/>
                    <w:left w:val="single" w:color="000000" w:sz="4" w:space="0"/>
                    <w:bottom w:val="single" w:color="000000" w:sz="4" w:space="0"/>
                    <w:right w:val="single" w:color="000000" w:sz="4" w:space="0"/>
                  </w:tcBorders>
                  <w:noWrap w:val="0"/>
                  <w:vAlign w:val="center"/>
                </w:tcPr>
                <w:p w14:paraId="0406F4E5">
                  <w:pPr>
                    <w:widowControl/>
                    <w:snapToGrid w:val="0"/>
                    <w:jc w:val="center"/>
                    <w:textAlignment w:val="center"/>
                    <w:rPr>
                      <w:rFonts w:hint="eastAsia" w:eastAsia="宋体"/>
                      <w:color w:val="auto"/>
                      <w:szCs w:val="21"/>
                      <w:lang w:val="en-US" w:eastAsia="zh-CN"/>
                    </w:rPr>
                  </w:pPr>
                  <w:r>
                    <w:rPr>
                      <w:rFonts w:hint="eastAsia"/>
                      <w:color w:val="auto"/>
                      <w:szCs w:val="21"/>
                      <w:lang w:val="en-US" w:eastAsia="zh-CN"/>
                    </w:rPr>
                    <w:t>/</w:t>
                  </w:r>
                </w:p>
              </w:tc>
              <w:tc>
                <w:tcPr>
                  <w:tcW w:w="722" w:type="pct"/>
                  <w:tcBorders>
                    <w:top w:val="single" w:color="000000" w:sz="4" w:space="0"/>
                    <w:left w:val="single" w:color="000000" w:sz="4" w:space="0"/>
                    <w:bottom w:val="single" w:color="000000" w:sz="4" w:space="0"/>
                    <w:right w:val="single" w:color="000000" w:sz="4" w:space="0"/>
                  </w:tcBorders>
                  <w:noWrap w:val="0"/>
                  <w:vAlign w:val="center"/>
                </w:tcPr>
                <w:p w14:paraId="67A3563E">
                  <w:pPr>
                    <w:widowControl/>
                    <w:snapToGrid w:val="0"/>
                    <w:jc w:val="center"/>
                    <w:textAlignment w:val="center"/>
                    <w:rPr>
                      <w:rFonts w:hint="default"/>
                      <w:color w:val="auto"/>
                      <w:szCs w:val="21"/>
                      <w:lang w:val="en-US" w:eastAsia="zh-CN"/>
                    </w:rPr>
                  </w:pPr>
                  <w:r>
                    <w:rPr>
                      <w:rFonts w:hint="eastAsia"/>
                      <w:color w:val="auto"/>
                      <w:szCs w:val="21"/>
                      <w:lang w:val="en-US" w:eastAsia="zh-CN"/>
                    </w:rPr>
                    <w:t>4500t</w:t>
                  </w:r>
                </w:p>
              </w:tc>
              <w:tc>
                <w:tcPr>
                  <w:tcW w:w="558" w:type="pct"/>
                  <w:tcBorders>
                    <w:top w:val="single" w:color="000000" w:sz="4" w:space="0"/>
                    <w:left w:val="single" w:color="000000" w:sz="4" w:space="0"/>
                    <w:bottom w:val="single" w:color="000000" w:sz="4" w:space="0"/>
                    <w:right w:val="single" w:color="000000" w:sz="4" w:space="0"/>
                  </w:tcBorders>
                  <w:noWrap w:val="0"/>
                  <w:vAlign w:val="center"/>
                </w:tcPr>
                <w:p w14:paraId="529C0F14">
                  <w:pPr>
                    <w:widowControl/>
                    <w:snapToGrid w:val="0"/>
                    <w:jc w:val="center"/>
                    <w:textAlignment w:val="center"/>
                    <w:rPr>
                      <w:rFonts w:hint="default"/>
                      <w:color w:val="auto"/>
                      <w:szCs w:val="21"/>
                      <w:lang w:val="en-US" w:eastAsia="zh-CN"/>
                    </w:rPr>
                  </w:pPr>
                  <w:r>
                    <w:rPr>
                      <w:rFonts w:hint="eastAsia"/>
                      <w:color w:val="auto"/>
                      <w:szCs w:val="21"/>
                      <w:lang w:val="en-US" w:eastAsia="zh-CN"/>
                    </w:rPr>
                    <w:t>0.23</w:t>
                  </w:r>
                </w:p>
              </w:tc>
              <w:tc>
                <w:tcPr>
                  <w:tcW w:w="521" w:type="pct"/>
                  <w:tcBorders>
                    <w:top w:val="single" w:color="000000" w:sz="4" w:space="0"/>
                    <w:left w:val="single" w:color="000000" w:sz="4" w:space="0"/>
                    <w:bottom w:val="single" w:color="000000" w:sz="4" w:space="0"/>
                    <w:right w:val="single" w:color="000000" w:sz="4" w:space="0"/>
                  </w:tcBorders>
                  <w:noWrap w:val="0"/>
                  <w:vAlign w:val="center"/>
                </w:tcPr>
                <w:p w14:paraId="0A8C3771">
                  <w:pPr>
                    <w:widowControl/>
                    <w:snapToGrid w:val="0"/>
                    <w:jc w:val="center"/>
                    <w:textAlignment w:val="center"/>
                    <w:rPr>
                      <w:rFonts w:hint="default"/>
                      <w:color w:val="auto"/>
                      <w:szCs w:val="21"/>
                      <w:lang w:val="en-US" w:eastAsia="zh-CN"/>
                    </w:rPr>
                  </w:pPr>
                  <w:r>
                    <w:rPr>
                      <w:rFonts w:hint="eastAsia"/>
                      <w:color w:val="auto"/>
                      <w:szCs w:val="21"/>
                      <w:lang w:val="en-US" w:eastAsia="zh-CN"/>
                    </w:rPr>
                    <w:t>365</w:t>
                  </w:r>
                </w:p>
              </w:tc>
              <w:tc>
                <w:tcPr>
                  <w:tcW w:w="810" w:type="pct"/>
                  <w:tcBorders>
                    <w:top w:val="single" w:color="000000" w:sz="4" w:space="0"/>
                    <w:left w:val="single" w:color="000000" w:sz="4" w:space="0"/>
                    <w:bottom w:val="single" w:color="000000" w:sz="4" w:space="0"/>
                    <w:right w:val="single" w:color="000000" w:sz="4" w:space="0"/>
                  </w:tcBorders>
                  <w:noWrap w:val="0"/>
                  <w:vAlign w:val="center"/>
                </w:tcPr>
                <w:p w14:paraId="2C32AD5E">
                  <w:pPr>
                    <w:widowControl/>
                    <w:jc w:val="center"/>
                    <w:rPr>
                      <w:rFonts w:hint="default"/>
                      <w:color w:val="auto"/>
                      <w:kern w:val="0"/>
                      <w:szCs w:val="21"/>
                      <w:lang w:val="en-US" w:eastAsia="zh-CN" w:bidi="ar"/>
                    </w:rPr>
                  </w:pPr>
                  <w:r>
                    <w:rPr>
                      <w:rFonts w:hint="eastAsia"/>
                      <w:color w:val="auto"/>
                      <w:kern w:val="0"/>
                      <w:szCs w:val="21"/>
                      <w:lang w:val="en-US" w:eastAsia="zh-CN" w:bidi="ar"/>
                    </w:rPr>
                    <w:t>/</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15D928">
                  <w:pPr>
                    <w:widowControl/>
                    <w:snapToGrid w:val="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0.23</w:t>
                  </w:r>
                </w:p>
              </w:tc>
              <w:tc>
                <w:tcPr>
                  <w:tcW w:w="341" w:type="pct"/>
                  <w:tcBorders>
                    <w:left w:val="single" w:color="000000" w:sz="4" w:space="0"/>
                    <w:bottom w:val="single" w:color="000000" w:sz="4" w:space="0"/>
                    <w:right w:val="single" w:color="000000" w:sz="4" w:space="0"/>
                  </w:tcBorders>
                  <w:noWrap w:val="0"/>
                  <w:vAlign w:val="center"/>
                </w:tcPr>
                <w:p w14:paraId="4A93881B">
                  <w:pPr>
                    <w:widowControl/>
                    <w:snapToGrid w:val="0"/>
                    <w:jc w:val="center"/>
                    <w:textAlignment w:val="center"/>
                    <w:rPr>
                      <w:color w:val="auto"/>
                      <w:szCs w:val="21"/>
                    </w:rPr>
                  </w:pPr>
                  <w:r>
                    <w:rPr>
                      <w:color w:val="auto"/>
                      <w:kern w:val="0"/>
                      <w:szCs w:val="21"/>
                      <w:lang w:bidi="ar"/>
                    </w:rPr>
                    <w:t>无组织</w:t>
                  </w:r>
                </w:p>
              </w:tc>
            </w:tr>
            <w:tr w14:paraId="476F623E">
              <w:tblPrEx>
                <w:tblCellMar>
                  <w:top w:w="0" w:type="dxa"/>
                  <w:left w:w="108" w:type="dxa"/>
                  <w:bottom w:w="0" w:type="dxa"/>
                  <w:right w:w="108" w:type="dxa"/>
                </w:tblCellMar>
              </w:tblPrEx>
              <w:trPr>
                <w:trHeight w:val="283" w:hRule="atLeast"/>
              </w:trPr>
              <w:tc>
                <w:tcPr>
                  <w:tcW w:w="299" w:type="pct"/>
                  <w:vMerge w:val="restart"/>
                  <w:tcBorders>
                    <w:top w:val="single" w:color="000000" w:sz="4" w:space="0"/>
                    <w:left w:val="single" w:color="000000" w:sz="4" w:space="0"/>
                    <w:bottom w:val="single" w:color="000000" w:sz="4" w:space="0"/>
                    <w:right w:val="single" w:color="000000" w:sz="4" w:space="0"/>
                  </w:tcBorders>
                  <w:noWrap w:val="0"/>
                  <w:vAlign w:val="center"/>
                </w:tcPr>
                <w:p w14:paraId="1E0E9749">
                  <w:pPr>
                    <w:widowControl/>
                    <w:snapToGrid w:val="0"/>
                    <w:jc w:val="center"/>
                    <w:textAlignment w:val="center"/>
                    <w:rPr>
                      <w:color w:val="auto"/>
                      <w:szCs w:val="21"/>
                    </w:rPr>
                  </w:pPr>
                  <w:r>
                    <w:rPr>
                      <w:color w:val="auto"/>
                      <w:kern w:val="0"/>
                      <w:szCs w:val="21"/>
                      <w:lang w:bidi="ar"/>
                    </w:rPr>
                    <w:t>柴油</w:t>
                  </w:r>
                </w:p>
              </w:tc>
              <w:tc>
                <w:tcPr>
                  <w:tcW w:w="299" w:type="pct"/>
                  <w:tcBorders>
                    <w:top w:val="single" w:color="000000" w:sz="4" w:space="0"/>
                    <w:left w:val="single" w:color="000000" w:sz="4" w:space="0"/>
                    <w:bottom w:val="single" w:color="000000" w:sz="4" w:space="0"/>
                    <w:right w:val="single" w:color="000000" w:sz="4" w:space="0"/>
                  </w:tcBorders>
                  <w:noWrap w:val="0"/>
                  <w:vAlign w:val="center"/>
                </w:tcPr>
                <w:p w14:paraId="27A49B0A">
                  <w:pPr>
                    <w:widowControl/>
                    <w:snapToGrid w:val="0"/>
                    <w:jc w:val="center"/>
                    <w:textAlignment w:val="center"/>
                    <w:rPr>
                      <w:color w:val="auto"/>
                      <w:szCs w:val="21"/>
                    </w:rPr>
                  </w:pPr>
                  <w:r>
                    <w:rPr>
                      <w:color w:val="auto"/>
                      <w:kern w:val="0"/>
                      <w:szCs w:val="21"/>
                      <w:lang w:bidi="ar"/>
                    </w:rPr>
                    <w:t>卸油损失</w:t>
                  </w:r>
                  <w:r>
                    <w:rPr>
                      <w:rFonts w:hint="eastAsia"/>
                      <w:color w:val="auto"/>
                      <w:kern w:val="0"/>
                      <w:szCs w:val="21"/>
                      <w:lang w:bidi="ar"/>
                    </w:rPr>
                    <w:t>废气</w:t>
                  </w:r>
                </w:p>
              </w:tc>
              <w:tc>
                <w:tcPr>
                  <w:tcW w:w="888" w:type="pct"/>
                  <w:tcBorders>
                    <w:top w:val="single" w:color="000000" w:sz="4" w:space="0"/>
                    <w:left w:val="single" w:color="000000" w:sz="4" w:space="0"/>
                    <w:bottom w:val="single" w:color="000000" w:sz="4" w:space="0"/>
                    <w:right w:val="single" w:color="000000" w:sz="4" w:space="0"/>
                  </w:tcBorders>
                  <w:noWrap w:val="0"/>
                  <w:vAlign w:val="center"/>
                </w:tcPr>
                <w:p w14:paraId="1A246164">
                  <w:pPr>
                    <w:widowControl/>
                    <w:snapToGrid w:val="0"/>
                    <w:jc w:val="center"/>
                    <w:textAlignment w:val="center"/>
                    <w:rPr>
                      <w:color w:val="auto"/>
                      <w:szCs w:val="21"/>
                    </w:rPr>
                  </w:pPr>
                  <w:r>
                    <w:rPr>
                      <w:color w:val="auto"/>
                      <w:kern w:val="0"/>
                      <w:szCs w:val="21"/>
                      <w:lang w:bidi="ar"/>
                    </w:rPr>
                    <w:t>0.002kg/m</w:t>
                  </w:r>
                  <w:r>
                    <w:rPr>
                      <w:rFonts w:hint="eastAsia"/>
                      <w:color w:val="auto"/>
                      <w:kern w:val="0"/>
                      <w:szCs w:val="21"/>
                      <w:vertAlign w:val="superscript"/>
                      <w:lang w:bidi="ar"/>
                    </w:rPr>
                    <w:t>3</w:t>
                  </w:r>
                </w:p>
              </w:tc>
              <w:tc>
                <w:tcPr>
                  <w:tcW w:w="722" w:type="pct"/>
                  <w:tcBorders>
                    <w:top w:val="single" w:color="000000" w:sz="4" w:space="0"/>
                    <w:left w:val="single" w:color="000000" w:sz="4" w:space="0"/>
                    <w:bottom w:val="single" w:color="000000" w:sz="4" w:space="0"/>
                    <w:right w:val="single" w:color="000000" w:sz="4" w:space="0"/>
                  </w:tcBorders>
                  <w:noWrap w:val="0"/>
                  <w:vAlign w:val="center"/>
                </w:tcPr>
                <w:p w14:paraId="74702C5D">
                  <w:pPr>
                    <w:widowControl/>
                    <w:snapToGrid w:val="0"/>
                    <w:jc w:val="center"/>
                    <w:textAlignment w:val="center"/>
                    <w:rPr>
                      <w:color w:val="auto"/>
                      <w:szCs w:val="21"/>
                    </w:rPr>
                  </w:pPr>
                  <w:r>
                    <w:rPr>
                      <w:rFonts w:hint="eastAsia"/>
                      <w:color w:val="auto"/>
                      <w:szCs w:val="21"/>
                      <w:lang w:val="en-US" w:eastAsia="zh-CN"/>
                    </w:rPr>
                    <w:t>3353.3</w:t>
                  </w:r>
                  <w:r>
                    <w:rPr>
                      <w:color w:val="auto"/>
                      <w:kern w:val="0"/>
                      <w:szCs w:val="21"/>
                      <w:lang w:bidi="ar"/>
                    </w:rPr>
                    <w:t>m</w:t>
                  </w:r>
                  <w:r>
                    <w:rPr>
                      <w:rFonts w:hint="eastAsia"/>
                      <w:color w:val="auto"/>
                      <w:kern w:val="0"/>
                      <w:szCs w:val="21"/>
                      <w:vertAlign w:val="superscript"/>
                      <w:lang w:bidi="ar"/>
                    </w:rPr>
                    <w:t>3</w:t>
                  </w:r>
                </w:p>
              </w:tc>
              <w:tc>
                <w:tcPr>
                  <w:tcW w:w="558" w:type="pct"/>
                  <w:tcBorders>
                    <w:top w:val="single" w:color="000000" w:sz="4" w:space="0"/>
                    <w:left w:val="single" w:color="000000" w:sz="4" w:space="0"/>
                    <w:bottom w:val="single" w:color="000000" w:sz="4" w:space="0"/>
                    <w:right w:val="single" w:color="000000" w:sz="4" w:space="0"/>
                  </w:tcBorders>
                  <w:noWrap w:val="0"/>
                  <w:vAlign w:val="center"/>
                </w:tcPr>
                <w:p w14:paraId="1986DCDA">
                  <w:pPr>
                    <w:widowControl/>
                    <w:snapToGrid w:val="0"/>
                    <w:jc w:val="center"/>
                    <w:textAlignment w:val="center"/>
                    <w:rPr>
                      <w:rFonts w:hint="default" w:eastAsia="宋体"/>
                      <w:color w:val="auto"/>
                      <w:szCs w:val="21"/>
                      <w:lang w:val="en-US" w:eastAsia="zh-CN"/>
                    </w:rPr>
                  </w:pPr>
                  <w:r>
                    <w:rPr>
                      <w:rFonts w:hint="eastAsia"/>
                      <w:color w:val="auto"/>
                      <w:szCs w:val="21"/>
                    </w:rPr>
                    <w:t>0.00</w:t>
                  </w:r>
                  <w:r>
                    <w:rPr>
                      <w:rFonts w:hint="eastAsia"/>
                      <w:color w:val="auto"/>
                      <w:szCs w:val="21"/>
                      <w:lang w:val="en-US" w:eastAsia="zh-CN"/>
                    </w:rPr>
                    <w:t>67</w:t>
                  </w:r>
                </w:p>
              </w:tc>
              <w:tc>
                <w:tcPr>
                  <w:tcW w:w="521" w:type="pct"/>
                  <w:tcBorders>
                    <w:top w:val="single" w:color="000000" w:sz="4" w:space="0"/>
                    <w:left w:val="single" w:color="000000" w:sz="4" w:space="0"/>
                    <w:bottom w:val="single" w:color="000000" w:sz="4" w:space="0"/>
                    <w:right w:val="single" w:color="000000" w:sz="4" w:space="0"/>
                  </w:tcBorders>
                  <w:noWrap w:val="0"/>
                  <w:vAlign w:val="center"/>
                </w:tcPr>
                <w:p w14:paraId="614EF989">
                  <w:pPr>
                    <w:widowControl/>
                    <w:snapToGrid w:val="0"/>
                    <w:jc w:val="center"/>
                    <w:textAlignment w:val="center"/>
                    <w:rPr>
                      <w:rFonts w:hint="default" w:eastAsia="宋体"/>
                      <w:color w:val="auto"/>
                      <w:szCs w:val="21"/>
                      <w:lang w:val="en-US" w:eastAsia="zh-CN"/>
                    </w:rPr>
                  </w:pPr>
                  <w:r>
                    <w:rPr>
                      <w:rFonts w:hint="eastAsia"/>
                      <w:color w:val="auto"/>
                      <w:szCs w:val="21"/>
                      <w:lang w:val="en-US" w:eastAsia="zh-CN"/>
                    </w:rPr>
                    <w:t>8760</w:t>
                  </w:r>
                </w:p>
              </w:tc>
              <w:tc>
                <w:tcPr>
                  <w:tcW w:w="810" w:type="pct"/>
                  <w:tcBorders>
                    <w:top w:val="single" w:color="000000" w:sz="4" w:space="0"/>
                    <w:left w:val="single" w:color="000000" w:sz="4" w:space="0"/>
                    <w:bottom w:val="single" w:color="000000" w:sz="4" w:space="0"/>
                    <w:right w:val="single" w:color="000000" w:sz="4" w:space="0"/>
                  </w:tcBorders>
                  <w:noWrap w:val="0"/>
                  <w:vAlign w:val="center"/>
                </w:tcPr>
                <w:p w14:paraId="21F0E96F">
                  <w:pPr>
                    <w:widowControl/>
                    <w:snapToGrid w:val="0"/>
                    <w:jc w:val="center"/>
                    <w:rPr>
                      <w:rFonts w:hint="eastAsia"/>
                      <w:color w:val="auto"/>
                      <w:szCs w:val="21"/>
                    </w:rPr>
                  </w:pPr>
                  <w:r>
                    <w:rPr>
                      <w:rFonts w:hint="eastAsia"/>
                      <w:color w:val="auto"/>
                      <w:szCs w:val="21"/>
                    </w:rPr>
                    <w:t>/</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2ECBE2">
                  <w:pPr>
                    <w:widowControl/>
                    <w:snapToGrid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olor w:val="auto"/>
                      <w:szCs w:val="21"/>
                    </w:rPr>
                    <w:t>0.00</w:t>
                  </w:r>
                  <w:r>
                    <w:rPr>
                      <w:rFonts w:hint="eastAsia"/>
                      <w:color w:val="auto"/>
                      <w:szCs w:val="21"/>
                      <w:lang w:val="en-US" w:eastAsia="zh-CN"/>
                    </w:rPr>
                    <w:t>67</w:t>
                  </w:r>
                </w:p>
              </w:tc>
              <w:tc>
                <w:tcPr>
                  <w:tcW w:w="341" w:type="pct"/>
                  <w:tcBorders>
                    <w:top w:val="single" w:color="000000" w:sz="4" w:space="0"/>
                    <w:left w:val="single" w:color="000000" w:sz="4" w:space="0"/>
                    <w:bottom w:val="single" w:color="000000" w:sz="4" w:space="0"/>
                    <w:right w:val="single" w:color="000000" w:sz="4" w:space="0"/>
                  </w:tcBorders>
                  <w:noWrap w:val="0"/>
                  <w:vAlign w:val="center"/>
                </w:tcPr>
                <w:p w14:paraId="31A7E190">
                  <w:pPr>
                    <w:widowControl/>
                    <w:snapToGrid w:val="0"/>
                    <w:jc w:val="center"/>
                    <w:textAlignment w:val="center"/>
                    <w:rPr>
                      <w:color w:val="auto"/>
                      <w:szCs w:val="21"/>
                    </w:rPr>
                  </w:pPr>
                  <w:r>
                    <w:rPr>
                      <w:color w:val="auto"/>
                      <w:kern w:val="0"/>
                      <w:szCs w:val="21"/>
                      <w:lang w:bidi="ar"/>
                    </w:rPr>
                    <w:t>无组织</w:t>
                  </w:r>
                </w:p>
              </w:tc>
            </w:tr>
            <w:tr w14:paraId="52C8A0ED">
              <w:tblPrEx>
                <w:tblCellMar>
                  <w:top w:w="0" w:type="dxa"/>
                  <w:left w:w="108" w:type="dxa"/>
                  <w:bottom w:w="0" w:type="dxa"/>
                  <w:right w:w="108" w:type="dxa"/>
                </w:tblCellMar>
              </w:tblPrEx>
              <w:trPr>
                <w:trHeight w:val="283" w:hRule="atLeast"/>
              </w:trPr>
              <w:tc>
                <w:tcPr>
                  <w:tcW w:w="299" w:type="pct"/>
                  <w:vMerge w:val="continue"/>
                  <w:tcBorders>
                    <w:top w:val="single" w:color="000000" w:sz="4" w:space="0"/>
                    <w:left w:val="single" w:color="000000" w:sz="4" w:space="0"/>
                    <w:bottom w:val="single" w:color="000000" w:sz="4" w:space="0"/>
                    <w:right w:val="single" w:color="000000" w:sz="4" w:space="0"/>
                  </w:tcBorders>
                  <w:noWrap w:val="0"/>
                  <w:vAlign w:val="center"/>
                </w:tcPr>
                <w:p w14:paraId="143499A3">
                  <w:pPr>
                    <w:widowControl/>
                    <w:snapToGrid w:val="0"/>
                    <w:jc w:val="center"/>
                    <w:rPr>
                      <w:color w:val="auto"/>
                      <w:szCs w:val="21"/>
                    </w:rPr>
                  </w:pPr>
                </w:p>
              </w:tc>
              <w:tc>
                <w:tcPr>
                  <w:tcW w:w="299" w:type="pct"/>
                  <w:tcBorders>
                    <w:top w:val="single" w:color="000000" w:sz="4" w:space="0"/>
                    <w:left w:val="single" w:color="000000" w:sz="4" w:space="0"/>
                    <w:bottom w:val="single" w:color="000000" w:sz="4" w:space="0"/>
                    <w:right w:val="single" w:color="000000" w:sz="4" w:space="0"/>
                  </w:tcBorders>
                  <w:noWrap w:val="0"/>
                  <w:vAlign w:val="center"/>
                </w:tcPr>
                <w:p w14:paraId="63DE0650">
                  <w:pPr>
                    <w:widowControl/>
                    <w:snapToGrid w:val="0"/>
                    <w:jc w:val="center"/>
                    <w:textAlignment w:val="center"/>
                    <w:rPr>
                      <w:color w:val="auto"/>
                      <w:szCs w:val="21"/>
                    </w:rPr>
                  </w:pPr>
                  <w:r>
                    <w:rPr>
                      <w:color w:val="auto"/>
                      <w:kern w:val="0"/>
                      <w:szCs w:val="21"/>
                      <w:lang w:bidi="ar"/>
                    </w:rPr>
                    <w:t>加油损失</w:t>
                  </w:r>
                  <w:r>
                    <w:rPr>
                      <w:rFonts w:hint="eastAsia"/>
                      <w:color w:val="auto"/>
                      <w:kern w:val="0"/>
                      <w:szCs w:val="21"/>
                      <w:lang w:bidi="ar"/>
                    </w:rPr>
                    <w:t>废气</w:t>
                  </w:r>
                </w:p>
              </w:tc>
              <w:tc>
                <w:tcPr>
                  <w:tcW w:w="888" w:type="pct"/>
                  <w:tcBorders>
                    <w:top w:val="single" w:color="000000" w:sz="4" w:space="0"/>
                    <w:left w:val="single" w:color="000000" w:sz="4" w:space="0"/>
                    <w:bottom w:val="single" w:color="000000" w:sz="4" w:space="0"/>
                    <w:right w:val="single" w:color="000000" w:sz="4" w:space="0"/>
                  </w:tcBorders>
                  <w:noWrap w:val="0"/>
                  <w:vAlign w:val="center"/>
                </w:tcPr>
                <w:p w14:paraId="4ABFC750">
                  <w:pPr>
                    <w:widowControl/>
                    <w:snapToGrid w:val="0"/>
                    <w:jc w:val="center"/>
                    <w:textAlignment w:val="center"/>
                    <w:rPr>
                      <w:color w:val="auto"/>
                      <w:szCs w:val="21"/>
                    </w:rPr>
                  </w:pPr>
                  <w:r>
                    <w:rPr>
                      <w:color w:val="auto"/>
                      <w:kern w:val="0"/>
                      <w:szCs w:val="21"/>
                      <w:lang w:bidi="ar"/>
                    </w:rPr>
                    <w:t>0.048kg/t</w:t>
                  </w:r>
                </w:p>
              </w:tc>
              <w:tc>
                <w:tcPr>
                  <w:tcW w:w="722" w:type="pct"/>
                  <w:tcBorders>
                    <w:top w:val="single" w:color="000000" w:sz="4" w:space="0"/>
                    <w:left w:val="single" w:color="000000" w:sz="4" w:space="0"/>
                    <w:bottom w:val="single" w:color="000000" w:sz="4" w:space="0"/>
                    <w:right w:val="single" w:color="000000" w:sz="4" w:space="0"/>
                  </w:tcBorders>
                  <w:noWrap w:val="0"/>
                  <w:vAlign w:val="center"/>
                </w:tcPr>
                <w:p w14:paraId="3E6DCAC5">
                  <w:pPr>
                    <w:widowControl/>
                    <w:snapToGrid w:val="0"/>
                    <w:jc w:val="center"/>
                    <w:textAlignment w:val="center"/>
                    <w:rPr>
                      <w:color w:val="auto"/>
                      <w:szCs w:val="21"/>
                    </w:rPr>
                  </w:pPr>
                  <w:r>
                    <w:rPr>
                      <w:rFonts w:hint="eastAsia"/>
                      <w:color w:val="auto"/>
                      <w:szCs w:val="21"/>
                      <w:lang w:val="en-US" w:eastAsia="zh-CN"/>
                    </w:rPr>
                    <w:t>2800</w:t>
                  </w:r>
                  <w:r>
                    <w:rPr>
                      <w:color w:val="auto"/>
                      <w:kern w:val="0"/>
                      <w:szCs w:val="21"/>
                      <w:lang w:bidi="ar"/>
                    </w:rPr>
                    <w:t>t</w:t>
                  </w:r>
                </w:p>
              </w:tc>
              <w:tc>
                <w:tcPr>
                  <w:tcW w:w="558" w:type="pct"/>
                  <w:tcBorders>
                    <w:top w:val="single" w:color="000000" w:sz="4" w:space="0"/>
                    <w:left w:val="single" w:color="000000" w:sz="4" w:space="0"/>
                    <w:bottom w:val="single" w:color="000000" w:sz="4" w:space="0"/>
                    <w:right w:val="single" w:color="000000" w:sz="4" w:space="0"/>
                  </w:tcBorders>
                  <w:noWrap w:val="0"/>
                  <w:vAlign w:val="center"/>
                </w:tcPr>
                <w:p w14:paraId="47A983D8">
                  <w:pPr>
                    <w:widowControl/>
                    <w:snapToGrid w:val="0"/>
                    <w:jc w:val="center"/>
                    <w:textAlignment w:val="center"/>
                    <w:rPr>
                      <w:rFonts w:hint="default" w:eastAsia="宋体"/>
                      <w:color w:val="auto"/>
                      <w:szCs w:val="21"/>
                      <w:lang w:val="en-US" w:eastAsia="zh-CN"/>
                    </w:rPr>
                  </w:pPr>
                  <w:r>
                    <w:rPr>
                      <w:rFonts w:hint="eastAsia"/>
                      <w:color w:val="auto"/>
                      <w:szCs w:val="21"/>
                      <w:lang w:val="en-US" w:eastAsia="zh-CN"/>
                    </w:rPr>
                    <w:t>0.1344</w:t>
                  </w:r>
                </w:p>
              </w:tc>
              <w:tc>
                <w:tcPr>
                  <w:tcW w:w="521" w:type="pct"/>
                  <w:tcBorders>
                    <w:top w:val="single" w:color="000000" w:sz="4" w:space="0"/>
                    <w:left w:val="single" w:color="000000" w:sz="4" w:space="0"/>
                    <w:bottom w:val="single" w:color="000000" w:sz="4" w:space="0"/>
                    <w:right w:val="single" w:color="000000" w:sz="4" w:space="0"/>
                  </w:tcBorders>
                  <w:noWrap w:val="0"/>
                  <w:vAlign w:val="center"/>
                </w:tcPr>
                <w:p w14:paraId="62188A65">
                  <w:pPr>
                    <w:widowControl/>
                    <w:snapToGrid w:val="0"/>
                    <w:jc w:val="center"/>
                    <w:textAlignment w:val="center"/>
                    <w:rPr>
                      <w:rFonts w:hint="default"/>
                      <w:color w:val="auto"/>
                      <w:szCs w:val="21"/>
                      <w:lang w:val="en-US" w:eastAsia="zh-CN"/>
                    </w:rPr>
                  </w:pPr>
                  <w:r>
                    <w:rPr>
                      <w:rFonts w:hint="eastAsia"/>
                      <w:color w:val="auto"/>
                      <w:szCs w:val="21"/>
                      <w:lang w:val="en-US" w:eastAsia="zh-CN"/>
                    </w:rPr>
                    <w:t>365</w:t>
                  </w:r>
                </w:p>
              </w:tc>
              <w:tc>
                <w:tcPr>
                  <w:tcW w:w="810" w:type="pct"/>
                  <w:tcBorders>
                    <w:top w:val="single" w:color="000000" w:sz="4" w:space="0"/>
                    <w:left w:val="single" w:color="000000" w:sz="4" w:space="0"/>
                    <w:bottom w:val="single" w:color="000000" w:sz="4" w:space="0"/>
                    <w:right w:val="single" w:color="000000" w:sz="4" w:space="0"/>
                  </w:tcBorders>
                  <w:noWrap w:val="0"/>
                  <w:vAlign w:val="center"/>
                </w:tcPr>
                <w:p w14:paraId="6C07F689">
                  <w:pPr>
                    <w:widowControl/>
                    <w:snapToGrid w:val="0"/>
                    <w:jc w:val="center"/>
                    <w:rPr>
                      <w:rFonts w:hint="eastAsia"/>
                      <w:color w:val="auto"/>
                      <w:szCs w:val="21"/>
                    </w:rPr>
                  </w:pPr>
                  <w:r>
                    <w:rPr>
                      <w:rFonts w:hint="eastAsia"/>
                      <w:color w:val="auto"/>
                      <w:szCs w:val="21"/>
                    </w:rPr>
                    <w:t>/</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0569AD">
                  <w:pPr>
                    <w:widowControl/>
                    <w:snapToGrid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0.1344</w:t>
                  </w:r>
                </w:p>
              </w:tc>
              <w:tc>
                <w:tcPr>
                  <w:tcW w:w="341" w:type="pct"/>
                  <w:tcBorders>
                    <w:top w:val="single" w:color="000000" w:sz="4" w:space="0"/>
                    <w:left w:val="single" w:color="000000" w:sz="4" w:space="0"/>
                    <w:bottom w:val="single" w:color="000000" w:sz="4" w:space="0"/>
                    <w:right w:val="single" w:color="000000" w:sz="4" w:space="0"/>
                  </w:tcBorders>
                  <w:noWrap w:val="0"/>
                  <w:vAlign w:val="center"/>
                </w:tcPr>
                <w:p w14:paraId="554712EA">
                  <w:pPr>
                    <w:widowControl/>
                    <w:snapToGrid w:val="0"/>
                    <w:jc w:val="center"/>
                    <w:textAlignment w:val="center"/>
                    <w:rPr>
                      <w:color w:val="auto"/>
                      <w:szCs w:val="21"/>
                    </w:rPr>
                  </w:pPr>
                  <w:r>
                    <w:rPr>
                      <w:color w:val="auto"/>
                      <w:kern w:val="0"/>
                      <w:szCs w:val="21"/>
                      <w:lang w:bidi="ar"/>
                    </w:rPr>
                    <w:t>无组织</w:t>
                  </w:r>
                </w:p>
              </w:tc>
            </w:tr>
          </w:tbl>
          <w:p w14:paraId="0C47945E">
            <w:pPr>
              <w:snapToGrid w:val="0"/>
              <w:spacing w:line="360" w:lineRule="auto"/>
              <w:ind w:firstLine="480" w:firstLineChars="200"/>
              <w:rPr>
                <w:rFonts w:hint="eastAsia" w:ascii="宋体" w:hAnsi="宋体" w:cs="宋体"/>
                <w:color w:val="auto"/>
                <w:kern w:val="0"/>
                <w:sz w:val="24"/>
                <w:lang w:bidi="ar"/>
              </w:rPr>
            </w:pPr>
            <w:r>
              <w:rPr>
                <w:rFonts w:hint="eastAsia" w:ascii="宋体" w:hAnsi="宋体" w:cs="宋体"/>
                <w:color w:val="auto"/>
                <w:kern w:val="0"/>
                <w:sz w:val="24"/>
                <w:lang w:bidi="ar"/>
              </w:rPr>
              <w:t>综上，本项目废气排放情况汇总详见下表。</w:t>
            </w:r>
          </w:p>
          <w:p w14:paraId="3A69F01E">
            <w:pPr>
              <w:pStyle w:val="37"/>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表4-</w:t>
            </w:r>
            <w:r>
              <w:rPr>
                <w:rFonts w:hint="eastAsia" w:ascii="Times New Roman" w:hAnsi="Times New Roman" w:cs="Times New Roman"/>
                <w:b/>
                <w:bCs/>
                <w:color w:val="auto"/>
                <w:sz w:val="21"/>
                <w:szCs w:val="21"/>
                <w:highlight w:val="none"/>
                <w:lang w:val="en-US" w:eastAsia="zh-CN"/>
              </w:rPr>
              <w:t xml:space="preserve">4  </w:t>
            </w:r>
            <w:r>
              <w:rPr>
                <w:rFonts w:hint="default" w:ascii="Times New Roman" w:hAnsi="Times New Roman" w:eastAsia="宋体" w:cs="Times New Roman"/>
                <w:b/>
                <w:bCs/>
                <w:color w:val="auto"/>
                <w:sz w:val="21"/>
                <w:szCs w:val="21"/>
                <w:highlight w:val="none"/>
              </w:rPr>
              <w:t>本项目废气排放情况汇总</w:t>
            </w:r>
          </w:p>
          <w:tbl>
            <w:tblPr>
              <w:tblStyle w:val="30"/>
              <w:tblW w:w="4999" w:type="pct"/>
              <w:tblInd w:w="0" w:type="dxa"/>
              <w:tblLayout w:type="autofit"/>
              <w:tblCellMar>
                <w:top w:w="0" w:type="dxa"/>
                <w:left w:w="108" w:type="dxa"/>
                <w:bottom w:w="0" w:type="dxa"/>
                <w:right w:w="108" w:type="dxa"/>
              </w:tblCellMar>
            </w:tblPr>
            <w:tblGrid>
              <w:gridCol w:w="3746"/>
              <w:gridCol w:w="2239"/>
              <w:gridCol w:w="2512"/>
            </w:tblGrid>
            <w:tr w14:paraId="0506C01F">
              <w:tblPrEx>
                <w:tblCellMar>
                  <w:top w:w="0" w:type="dxa"/>
                  <w:left w:w="108" w:type="dxa"/>
                  <w:bottom w:w="0" w:type="dxa"/>
                  <w:right w:w="108" w:type="dxa"/>
                </w:tblCellMar>
              </w:tblPrEx>
              <w:trPr>
                <w:trHeight w:val="283" w:hRule="atLeast"/>
              </w:trPr>
              <w:tc>
                <w:tcPr>
                  <w:tcW w:w="2204" w:type="pct"/>
                  <w:tcBorders>
                    <w:top w:val="single" w:color="000000" w:sz="4" w:space="0"/>
                    <w:left w:val="single" w:color="000000" w:sz="4" w:space="0"/>
                    <w:bottom w:val="single" w:color="000000" w:sz="4" w:space="0"/>
                    <w:right w:val="single" w:color="000000" w:sz="4" w:space="0"/>
                  </w:tcBorders>
                  <w:noWrap w:val="0"/>
                  <w:vAlign w:val="center"/>
                </w:tcPr>
                <w:p w14:paraId="0FD2E32D">
                  <w:pPr>
                    <w:widowControl/>
                    <w:snapToGrid w:val="0"/>
                    <w:jc w:val="center"/>
                    <w:textAlignment w:val="center"/>
                    <w:rPr>
                      <w:rFonts w:hint="default" w:eastAsia="宋体"/>
                      <w:color w:val="auto"/>
                      <w:szCs w:val="21"/>
                      <w:lang w:val="en-US" w:eastAsia="zh-CN"/>
                    </w:rPr>
                  </w:pPr>
                  <w:r>
                    <w:rPr>
                      <w:color w:val="auto"/>
                      <w:kern w:val="0"/>
                      <w:szCs w:val="21"/>
                      <w:lang w:bidi="ar"/>
                    </w:rPr>
                    <w:t>类型</w:t>
                  </w:r>
                </w:p>
              </w:tc>
              <w:tc>
                <w:tcPr>
                  <w:tcW w:w="1316" w:type="pct"/>
                  <w:tcBorders>
                    <w:top w:val="single" w:color="000000" w:sz="4" w:space="0"/>
                    <w:left w:val="single" w:color="000000" w:sz="4" w:space="0"/>
                    <w:bottom w:val="single" w:color="000000" w:sz="4" w:space="0"/>
                    <w:right w:val="single" w:color="000000" w:sz="4" w:space="0"/>
                  </w:tcBorders>
                  <w:noWrap w:val="0"/>
                  <w:vAlign w:val="center"/>
                </w:tcPr>
                <w:p w14:paraId="700283D0">
                  <w:pPr>
                    <w:widowControl/>
                    <w:snapToGrid w:val="0"/>
                    <w:jc w:val="center"/>
                    <w:textAlignment w:val="center"/>
                    <w:rPr>
                      <w:color w:val="auto"/>
                      <w:szCs w:val="21"/>
                    </w:rPr>
                  </w:pPr>
                  <w:r>
                    <w:rPr>
                      <w:color w:val="auto"/>
                      <w:kern w:val="0"/>
                      <w:szCs w:val="21"/>
                      <w:lang w:bidi="ar"/>
                    </w:rPr>
                    <w:t>污染物</w:t>
                  </w:r>
                </w:p>
              </w:tc>
              <w:tc>
                <w:tcPr>
                  <w:tcW w:w="1478" w:type="pct"/>
                  <w:tcBorders>
                    <w:top w:val="single" w:color="000000" w:sz="4" w:space="0"/>
                    <w:left w:val="single" w:color="000000" w:sz="4" w:space="0"/>
                    <w:bottom w:val="single" w:color="000000" w:sz="4" w:space="0"/>
                    <w:right w:val="single" w:color="000000" w:sz="4" w:space="0"/>
                  </w:tcBorders>
                  <w:noWrap w:val="0"/>
                  <w:vAlign w:val="center"/>
                </w:tcPr>
                <w:p w14:paraId="4F9D37AA">
                  <w:pPr>
                    <w:widowControl/>
                    <w:snapToGrid w:val="0"/>
                    <w:jc w:val="center"/>
                    <w:textAlignment w:val="center"/>
                    <w:rPr>
                      <w:color w:val="auto"/>
                      <w:szCs w:val="21"/>
                    </w:rPr>
                  </w:pPr>
                  <w:r>
                    <w:rPr>
                      <w:color w:val="auto"/>
                      <w:kern w:val="0"/>
                      <w:szCs w:val="21"/>
                      <w:lang w:bidi="ar"/>
                    </w:rPr>
                    <w:t>排放量t/a</w:t>
                  </w:r>
                </w:p>
              </w:tc>
            </w:tr>
            <w:tr w14:paraId="05CA9F65">
              <w:tblPrEx>
                <w:tblCellMar>
                  <w:top w:w="0" w:type="dxa"/>
                  <w:left w:w="108" w:type="dxa"/>
                  <w:bottom w:w="0" w:type="dxa"/>
                  <w:right w:w="108" w:type="dxa"/>
                </w:tblCellMar>
              </w:tblPrEx>
              <w:trPr>
                <w:trHeight w:val="283" w:hRule="atLeast"/>
              </w:trPr>
              <w:tc>
                <w:tcPr>
                  <w:tcW w:w="2204" w:type="pct"/>
                  <w:tcBorders>
                    <w:top w:val="single" w:color="000000" w:sz="4" w:space="0"/>
                    <w:left w:val="single" w:color="000000" w:sz="4" w:space="0"/>
                    <w:bottom w:val="single" w:color="000000" w:sz="4" w:space="0"/>
                    <w:right w:val="single" w:color="000000" w:sz="4" w:space="0"/>
                  </w:tcBorders>
                  <w:noWrap w:val="0"/>
                  <w:vAlign w:val="center"/>
                </w:tcPr>
                <w:p w14:paraId="06ACBB0A">
                  <w:pPr>
                    <w:widowControl/>
                    <w:snapToGrid w:val="0"/>
                    <w:jc w:val="center"/>
                    <w:textAlignment w:val="center"/>
                    <w:rPr>
                      <w:rFonts w:ascii="Times New Roman" w:hAnsi="Times New Roman" w:eastAsia="宋体" w:cs="Times New Roman"/>
                      <w:color w:val="auto"/>
                      <w:kern w:val="0"/>
                      <w:szCs w:val="21"/>
                      <w:lang w:bidi="ar"/>
                    </w:rPr>
                  </w:pPr>
                  <w:r>
                    <w:rPr>
                      <w:rFonts w:ascii="Times New Roman" w:hAnsi="Times New Roman" w:eastAsia="宋体" w:cs="Times New Roman"/>
                      <w:color w:val="auto"/>
                      <w:kern w:val="0"/>
                      <w:szCs w:val="21"/>
                      <w:lang w:bidi="ar"/>
                    </w:rPr>
                    <w:t>4m高油气排放</w:t>
                  </w:r>
                  <w:r>
                    <w:rPr>
                      <w:rFonts w:hint="eastAsia" w:ascii="Times New Roman" w:hAnsi="Times New Roman" w:eastAsia="宋体" w:cs="Times New Roman"/>
                      <w:color w:val="auto"/>
                      <w:kern w:val="0"/>
                      <w:szCs w:val="21"/>
                      <w:lang w:val="en-US" w:eastAsia="zh-CN" w:bidi="ar"/>
                    </w:rPr>
                    <w:t>口</w:t>
                  </w:r>
                </w:p>
              </w:tc>
              <w:tc>
                <w:tcPr>
                  <w:tcW w:w="1316" w:type="pct"/>
                  <w:tcBorders>
                    <w:top w:val="single" w:color="000000" w:sz="4" w:space="0"/>
                    <w:left w:val="single" w:color="000000" w:sz="4" w:space="0"/>
                    <w:bottom w:val="single" w:color="000000" w:sz="4" w:space="0"/>
                    <w:right w:val="single" w:color="000000" w:sz="4" w:space="0"/>
                  </w:tcBorders>
                  <w:noWrap w:val="0"/>
                  <w:vAlign w:val="center"/>
                </w:tcPr>
                <w:p w14:paraId="212066A3">
                  <w:pPr>
                    <w:widowControl/>
                    <w:snapToGrid w:val="0"/>
                    <w:jc w:val="center"/>
                    <w:textAlignment w:val="center"/>
                    <w:rPr>
                      <w:rFonts w:ascii="Times New Roman" w:hAnsi="Times New Roman" w:eastAsia="宋体" w:cs="Times New Roman"/>
                      <w:color w:val="auto"/>
                      <w:kern w:val="0"/>
                      <w:szCs w:val="21"/>
                      <w:lang w:bidi="ar"/>
                    </w:rPr>
                  </w:pPr>
                  <w:r>
                    <w:rPr>
                      <w:rFonts w:ascii="Times New Roman" w:hAnsi="Times New Roman" w:eastAsia="宋体" w:cs="Times New Roman"/>
                      <w:color w:val="auto"/>
                      <w:kern w:val="0"/>
                      <w:szCs w:val="21"/>
                      <w:lang w:bidi="ar"/>
                    </w:rPr>
                    <w:t>非甲烷总烃</w:t>
                  </w:r>
                </w:p>
              </w:tc>
              <w:tc>
                <w:tcPr>
                  <w:tcW w:w="1478" w:type="pct"/>
                  <w:tcBorders>
                    <w:top w:val="single" w:color="000000" w:sz="4" w:space="0"/>
                    <w:left w:val="single" w:color="000000" w:sz="4" w:space="0"/>
                    <w:bottom w:val="single" w:color="000000" w:sz="4" w:space="0"/>
                    <w:right w:val="single" w:color="000000" w:sz="4" w:space="0"/>
                  </w:tcBorders>
                  <w:noWrap w:val="0"/>
                  <w:vAlign w:val="center"/>
                </w:tcPr>
                <w:p w14:paraId="08F560D4">
                  <w:pPr>
                    <w:widowControl/>
                    <w:snapToGrid w:val="0"/>
                    <w:jc w:val="center"/>
                    <w:textAlignment w:val="center"/>
                    <w:rPr>
                      <w:rFonts w:hint="default" w:ascii="Times New Roman" w:hAnsi="Times New Roman" w:eastAsia="宋体" w:cs="Times New Roman"/>
                      <w:color w:val="auto"/>
                      <w:kern w:val="0"/>
                      <w:szCs w:val="21"/>
                      <w:lang w:val="en-US" w:eastAsia="zh-CN" w:bidi="ar"/>
                    </w:rPr>
                  </w:pPr>
                  <w:r>
                    <w:rPr>
                      <w:rFonts w:hint="eastAsia" w:cs="Times New Roman"/>
                      <w:color w:val="auto"/>
                      <w:kern w:val="0"/>
                      <w:szCs w:val="21"/>
                      <w:lang w:val="en-US" w:eastAsia="zh-CN" w:bidi="ar"/>
                    </w:rPr>
                    <w:t>0.221</w:t>
                  </w:r>
                </w:p>
              </w:tc>
            </w:tr>
            <w:tr w14:paraId="1A72D5BF">
              <w:tblPrEx>
                <w:tblCellMar>
                  <w:top w:w="0" w:type="dxa"/>
                  <w:left w:w="108" w:type="dxa"/>
                  <w:bottom w:w="0" w:type="dxa"/>
                  <w:right w:w="108" w:type="dxa"/>
                </w:tblCellMar>
              </w:tblPrEx>
              <w:trPr>
                <w:trHeight w:val="283" w:hRule="atLeast"/>
              </w:trPr>
              <w:tc>
                <w:tcPr>
                  <w:tcW w:w="2204" w:type="pct"/>
                  <w:tcBorders>
                    <w:top w:val="single" w:color="000000" w:sz="4" w:space="0"/>
                    <w:left w:val="single" w:color="000000" w:sz="4" w:space="0"/>
                    <w:bottom w:val="single" w:color="000000" w:sz="4" w:space="0"/>
                    <w:right w:val="single" w:color="000000" w:sz="4" w:space="0"/>
                  </w:tcBorders>
                  <w:noWrap w:val="0"/>
                  <w:vAlign w:val="center"/>
                </w:tcPr>
                <w:p w14:paraId="7AFB2CD3">
                  <w:pPr>
                    <w:widowControl/>
                    <w:snapToGrid w:val="0"/>
                    <w:jc w:val="center"/>
                    <w:textAlignment w:val="center"/>
                    <w:rPr>
                      <w:rFonts w:ascii="Times New Roman" w:hAnsi="Times New Roman" w:eastAsia="宋体" w:cs="Times New Roman"/>
                      <w:color w:val="auto"/>
                      <w:kern w:val="0"/>
                      <w:szCs w:val="21"/>
                      <w:lang w:bidi="ar"/>
                    </w:rPr>
                  </w:pPr>
                  <w:r>
                    <w:rPr>
                      <w:rFonts w:ascii="Times New Roman" w:hAnsi="Times New Roman" w:eastAsia="宋体" w:cs="Times New Roman"/>
                      <w:color w:val="auto"/>
                      <w:kern w:val="0"/>
                      <w:szCs w:val="21"/>
                      <w:lang w:bidi="ar"/>
                    </w:rPr>
                    <w:t>无组织</w:t>
                  </w:r>
                </w:p>
              </w:tc>
              <w:tc>
                <w:tcPr>
                  <w:tcW w:w="1316" w:type="pct"/>
                  <w:tcBorders>
                    <w:top w:val="single" w:color="000000" w:sz="4" w:space="0"/>
                    <w:left w:val="single" w:color="000000" w:sz="4" w:space="0"/>
                    <w:bottom w:val="single" w:color="000000" w:sz="4" w:space="0"/>
                    <w:right w:val="single" w:color="000000" w:sz="4" w:space="0"/>
                  </w:tcBorders>
                  <w:noWrap w:val="0"/>
                  <w:vAlign w:val="center"/>
                </w:tcPr>
                <w:p w14:paraId="699C5D74">
                  <w:pPr>
                    <w:widowControl/>
                    <w:snapToGrid w:val="0"/>
                    <w:jc w:val="center"/>
                    <w:textAlignment w:val="center"/>
                    <w:rPr>
                      <w:rFonts w:ascii="Times New Roman" w:hAnsi="Times New Roman" w:eastAsia="宋体" w:cs="Times New Roman"/>
                      <w:color w:val="auto"/>
                      <w:kern w:val="0"/>
                      <w:szCs w:val="21"/>
                      <w:lang w:bidi="ar"/>
                    </w:rPr>
                  </w:pPr>
                  <w:r>
                    <w:rPr>
                      <w:rFonts w:ascii="Times New Roman" w:hAnsi="Times New Roman" w:eastAsia="宋体" w:cs="Times New Roman"/>
                      <w:color w:val="auto"/>
                      <w:kern w:val="0"/>
                      <w:szCs w:val="21"/>
                      <w:lang w:bidi="ar"/>
                    </w:rPr>
                    <w:t>非甲烷总烃</w:t>
                  </w:r>
                </w:p>
              </w:tc>
              <w:tc>
                <w:tcPr>
                  <w:tcW w:w="1478" w:type="pct"/>
                  <w:tcBorders>
                    <w:top w:val="single" w:color="000000" w:sz="4" w:space="0"/>
                    <w:left w:val="single" w:color="000000" w:sz="4" w:space="0"/>
                    <w:bottom w:val="single" w:color="000000" w:sz="4" w:space="0"/>
                    <w:right w:val="single" w:color="000000" w:sz="4" w:space="0"/>
                  </w:tcBorders>
                  <w:noWrap w:val="0"/>
                  <w:vAlign w:val="center"/>
                </w:tcPr>
                <w:p w14:paraId="7BD58F95">
                  <w:pPr>
                    <w:widowControl/>
                    <w:snapToGrid w:val="0"/>
                    <w:jc w:val="center"/>
                    <w:textAlignment w:val="center"/>
                    <w:rPr>
                      <w:rFonts w:hint="default" w:ascii="Times New Roman" w:hAnsi="Times New Roman" w:eastAsia="宋体" w:cs="Times New Roman"/>
                      <w:color w:val="auto"/>
                      <w:kern w:val="0"/>
                      <w:szCs w:val="21"/>
                      <w:lang w:val="en-US" w:eastAsia="zh-CN" w:bidi="ar"/>
                    </w:rPr>
                  </w:pPr>
                  <w:r>
                    <w:rPr>
                      <w:rFonts w:hint="eastAsia" w:cs="Times New Roman"/>
                      <w:color w:val="auto"/>
                      <w:kern w:val="0"/>
                      <w:szCs w:val="21"/>
                      <w:lang w:val="en-US" w:eastAsia="zh-CN" w:bidi="ar"/>
                    </w:rPr>
                    <w:t>0.3901</w:t>
                  </w:r>
                </w:p>
              </w:tc>
            </w:tr>
            <w:tr w14:paraId="43C10B89">
              <w:tblPrEx>
                <w:tblCellMar>
                  <w:top w:w="0" w:type="dxa"/>
                  <w:left w:w="108" w:type="dxa"/>
                  <w:bottom w:w="0" w:type="dxa"/>
                  <w:right w:w="108" w:type="dxa"/>
                </w:tblCellMar>
              </w:tblPrEx>
              <w:trPr>
                <w:trHeight w:val="283" w:hRule="atLeast"/>
              </w:trPr>
              <w:tc>
                <w:tcPr>
                  <w:tcW w:w="3521" w:type="pct"/>
                  <w:gridSpan w:val="2"/>
                  <w:tcBorders>
                    <w:top w:val="single" w:color="000000" w:sz="4" w:space="0"/>
                    <w:left w:val="single" w:color="000000" w:sz="4" w:space="0"/>
                    <w:bottom w:val="single" w:color="000000" w:sz="4" w:space="0"/>
                    <w:right w:val="single" w:color="000000" w:sz="4" w:space="0"/>
                  </w:tcBorders>
                  <w:noWrap w:val="0"/>
                  <w:vAlign w:val="center"/>
                </w:tcPr>
                <w:p w14:paraId="2B086FB0">
                  <w:pPr>
                    <w:widowControl/>
                    <w:snapToGrid w:val="0"/>
                    <w:jc w:val="center"/>
                    <w:textAlignment w:val="center"/>
                    <w:rPr>
                      <w:rFonts w:hint="eastAsia"/>
                      <w:color w:val="auto"/>
                      <w:kern w:val="0"/>
                      <w:szCs w:val="21"/>
                      <w:lang w:bidi="ar"/>
                    </w:rPr>
                  </w:pPr>
                  <w:r>
                    <w:rPr>
                      <w:rFonts w:hint="eastAsia"/>
                      <w:color w:val="auto"/>
                      <w:kern w:val="0"/>
                      <w:szCs w:val="21"/>
                      <w:lang w:bidi="ar"/>
                    </w:rPr>
                    <w:t>合计</w:t>
                  </w:r>
                </w:p>
              </w:tc>
              <w:tc>
                <w:tcPr>
                  <w:tcW w:w="1478" w:type="pct"/>
                  <w:tcBorders>
                    <w:top w:val="single" w:color="000000" w:sz="4" w:space="0"/>
                    <w:left w:val="single" w:color="000000" w:sz="4" w:space="0"/>
                    <w:bottom w:val="single" w:color="000000" w:sz="4" w:space="0"/>
                    <w:right w:val="single" w:color="000000" w:sz="4" w:space="0"/>
                  </w:tcBorders>
                  <w:noWrap w:val="0"/>
                  <w:vAlign w:val="center"/>
                </w:tcPr>
                <w:p w14:paraId="6AD1B958">
                  <w:pPr>
                    <w:widowControl/>
                    <w:snapToGrid w:val="0"/>
                    <w:jc w:val="center"/>
                    <w:textAlignment w:val="center"/>
                    <w:rPr>
                      <w:rFonts w:hint="default" w:eastAsia="宋体"/>
                      <w:color w:val="auto"/>
                      <w:szCs w:val="21"/>
                      <w:lang w:val="en-US" w:eastAsia="zh-CN"/>
                    </w:rPr>
                  </w:pPr>
                  <w:r>
                    <w:rPr>
                      <w:rFonts w:hint="eastAsia"/>
                      <w:color w:val="auto"/>
                      <w:szCs w:val="21"/>
                      <w:lang w:val="en-US" w:eastAsia="zh-CN"/>
                    </w:rPr>
                    <w:t>0.6111</w:t>
                  </w:r>
                </w:p>
              </w:tc>
            </w:tr>
          </w:tbl>
          <w:p w14:paraId="46B46044">
            <w:pPr>
              <w:keepNext w:val="0"/>
              <w:keepLines w:val="0"/>
              <w:pageBreakBefore w:val="0"/>
              <w:widowControl w:val="0"/>
              <w:kinsoku/>
              <w:wordWrap/>
              <w:overflowPunct/>
              <w:topLinePunct w:val="0"/>
              <w:autoSpaceDE/>
              <w:autoSpaceDN/>
              <w:bidi w:val="0"/>
              <w:adjustRightInd/>
              <w:snapToGrid w:val="0"/>
              <w:spacing w:line="360" w:lineRule="auto"/>
              <w:ind w:left="0" w:right="0" w:firstLine="480" w:firstLineChars="200"/>
              <w:textAlignment w:val="auto"/>
              <w:rPr>
                <w:rFonts w:hint="eastAsia"/>
                <w:bCs w:val="0"/>
                <w:color w:val="auto"/>
                <w:sz w:val="24"/>
                <w:szCs w:val="24"/>
              </w:rPr>
            </w:pPr>
          </w:p>
          <w:p w14:paraId="30B50798">
            <w:pPr>
              <w:spacing w:line="360" w:lineRule="auto"/>
              <w:ind w:firstLine="482" w:firstLineChars="200"/>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2、废气治理措施可行性分析</w:t>
            </w:r>
          </w:p>
          <w:p w14:paraId="3FFEE50D">
            <w:pPr>
              <w:snapToGrid w:val="0"/>
              <w:spacing w:line="360" w:lineRule="auto"/>
              <w:ind w:firstLine="480" w:firstLineChars="200"/>
              <w:rPr>
                <w:color w:val="auto"/>
                <w:sz w:val="24"/>
              </w:rPr>
            </w:pPr>
            <w:r>
              <w:rPr>
                <w:color w:val="auto"/>
                <w:sz w:val="24"/>
              </w:rPr>
              <w:t>本项目废气主要来源于加油、卸油过程产生的损耗。本项目安装了汽油油气回收系统，包括卸油油气回收系统、加油油气回收系统。</w:t>
            </w:r>
          </w:p>
          <w:p w14:paraId="0800F9DF">
            <w:pPr>
              <w:snapToGrid w:val="0"/>
              <w:spacing w:line="360" w:lineRule="auto"/>
              <w:ind w:firstLine="480" w:firstLineChars="200"/>
              <w:rPr>
                <w:color w:val="auto"/>
                <w:sz w:val="24"/>
              </w:rPr>
            </w:pPr>
            <w:r>
              <w:rPr>
                <w:color w:val="auto"/>
                <w:sz w:val="24"/>
              </w:rPr>
              <w:t>卸油油气回收系统是将卸油时油罐产生的油气，通过密闭方式收集进入油罐车内的系统。该系统采取密闭措施，用一根软管将油罐上的呼吸阀和油罐车相连接，形成一个回气管路，油罐车通过卸油管路卸油的同时，油罐中的油气通过回气管路回到油罐车，达到油气回收的目的。</w:t>
            </w:r>
          </w:p>
          <w:p w14:paraId="2C35945B">
            <w:pPr>
              <w:snapToGrid w:val="0"/>
              <w:spacing w:line="360" w:lineRule="auto"/>
              <w:ind w:firstLine="480" w:firstLineChars="200"/>
              <w:rPr>
                <w:color w:val="auto"/>
                <w:sz w:val="24"/>
              </w:rPr>
            </w:pPr>
            <w:r>
              <w:rPr>
                <w:color w:val="auto"/>
                <w:sz w:val="24"/>
              </w:rPr>
              <w:t>加油油气回收系统是将给车辆油箱加油时产生的油气，被油气回收加油枪收集，反向同轴胶管在输送油气的同时，将油气回收加油枪收集的油气输送到油气分离接头，分离接头将油路和气路分开，油气经气路输送到汽油罐内。</w:t>
            </w:r>
          </w:p>
          <w:p w14:paraId="37B0566F">
            <w:pPr>
              <w:autoSpaceDE w:val="0"/>
              <w:autoSpaceDN w:val="0"/>
              <w:adjustRightInd w:val="0"/>
              <w:snapToGrid w:val="0"/>
              <w:spacing w:line="360" w:lineRule="auto"/>
              <w:ind w:firstLine="480" w:firstLineChars="200"/>
              <w:rPr>
                <w:rFonts w:hint="eastAsia" w:ascii="宋体" w:hAnsi="宋体" w:cs="宋体"/>
                <w:color w:val="auto"/>
                <w:kern w:val="0"/>
                <w:sz w:val="24"/>
                <w:lang w:bidi="ar"/>
              </w:rPr>
            </w:pPr>
            <w:r>
              <w:rPr>
                <w:color w:val="auto"/>
                <w:sz w:val="24"/>
              </w:rPr>
              <w:t>收集到地下储油罐内的油气，通过膜式冷凝油气液化回收装置，一部分被压缩冷凝转化为汽油，未转化成汽油的部分通过膜分离组件，将清洁的空气排入大气，高浓度的油气再回到储油罐内，完成油气回收。膜式冷凝油气液化回收装置的工作原理：通过精确控制油罐系统的压力，当油罐系统的压力升高到设定值（远低于呼吸阀的排放压力）时，膜式冷凝油气液化回收装置从油罐系统抽气，经低压压缩并冷凝到环境温度，一部分油气转化为汽油返回到储油罐内。未转化为汽油的油气通过膜分离组件，分离出清洁的空气排入大气，同时油气得到浓缩。在真空泵的作用下，浓缩的油气返回到储油罐内。</w:t>
            </w:r>
          </w:p>
          <w:p w14:paraId="1D0D5095">
            <w:pPr>
              <w:autoSpaceDE w:val="0"/>
              <w:autoSpaceDN w:val="0"/>
              <w:adjustRightInd w:val="0"/>
              <w:snapToGrid w:val="0"/>
              <w:jc w:val="center"/>
              <w:rPr>
                <w:rFonts w:hint="eastAsia" w:ascii="宋体" w:hAnsi="宋体" w:cs="宋体"/>
                <w:color w:val="auto"/>
                <w:kern w:val="0"/>
                <w:sz w:val="24"/>
                <w:lang w:bidi="ar"/>
              </w:rPr>
            </w:pPr>
            <w:r>
              <w:rPr>
                <w:color w:val="auto"/>
              </w:rPr>
              <w:drawing>
                <wp:inline distT="0" distB="0" distL="114300" distR="114300">
                  <wp:extent cx="3232150" cy="2574290"/>
                  <wp:effectExtent l="0" t="0" r="6350" b="1651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25"/>
                          <a:stretch>
                            <a:fillRect/>
                          </a:stretch>
                        </pic:blipFill>
                        <pic:spPr>
                          <a:xfrm>
                            <a:off x="0" y="0"/>
                            <a:ext cx="3232150" cy="2574290"/>
                          </a:xfrm>
                          <a:prstGeom prst="rect">
                            <a:avLst/>
                          </a:prstGeom>
                          <a:noFill/>
                          <a:ln>
                            <a:noFill/>
                          </a:ln>
                        </pic:spPr>
                      </pic:pic>
                    </a:graphicData>
                  </a:graphic>
                </wp:inline>
              </w:drawing>
            </w:r>
          </w:p>
          <w:p w14:paraId="42C6816B">
            <w:pPr>
              <w:widowControl/>
              <w:snapToGrid w:val="0"/>
              <w:jc w:val="center"/>
              <w:rPr>
                <w:rFonts w:hint="eastAsia" w:cs="Times New Roman"/>
                <w:snapToGrid w:val="0"/>
                <w:color w:val="auto"/>
                <w:sz w:val="24"/>
                <w:szCs w:val="24"/>
                <w:highlight w:val="none"/>
                <w:lang w:val="en-US" w:eastAsia="zh-CN"/>
              </w:rPr>
            </w:pPr>
            <w:r>
              <w:rPr>
                <w:b/>
                <w:bCs/>
                <w:color w:val="auto"/>
                <w:sz w:val="24"/>
              </w:rPr>
              <w:t>图</w:t>
            </w:r>
            <w:r>
              <w:rPr>
                <w:rFonts w:hint="eastAsia"/>
                <w:b/>
                <w:bCs/>
                <w:color w:val="auto"/>
                <w:sz w:val="24"/>
              </w:rPr>
              <w:t>4-1</w:t>
            </w:r>
            <w:r>
              <w:rPr>
                <w:b/>
                <w:bCs/>
                <w:color w:val="auto"/>
                <w:sz w:val="24"/>
              </w:rPr>
              <w:t>膜式冷凝油气液化回收装置工艺流程图</w:t>
            </w:r>
          </w:p>
          <w:p w14:paraId="47E43257">
            <w:pPr>
              <w:autoSpaceDE w:val="0"/>
              <w:autoSpaceDN w:val="0"/>
              <w:adjustRightInd w:val="0"/>
              <w:snapToGrid w:val="0"/>
              <w:spacing w:line="360" w:lineRule="auto"/>
              <w:ind w:firstLine="480" w:firstLineChars="200"/>
              <w:rPr>
                <w:rFonts w:hint="eastAsia"/>
                <w:color w:val="auto"/>
                <w:sz w:val="24"/>
              </w:rPr>
            </w:pPr>
            <w:r>
              <w:rPr>
                <w:rFonts w:hint="eastAsia" w:ascii="宋体" w:hAnsi="宋体" w:cs="宋体"/>
                <w:color w:val="auto"/>
                <w:kern w:val="0"/>
                <w:sz w:val="24"/>
                <w:lang w:bidi="ar"/>
              </w:rPr>
              <w:t>本项目运营期产生废气主要为非甲烷总烃，治理情况如下。</w:t>
            </w:r>
          </w:p>
          <w:p w14:paraId="4C4766C7">
            <w:pPr>
              <w:pStyle w:val="37"/>
              <w:snapToGrid w:val="0"/>
              <w:jc w:val="center"/>
              <w:rPr>
                <w:rFonts w:hint="eastAsia"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表4-</w:t>
            </w:r>
            <w:r>
              <w:rPr>
                <w:rFonts w:hint="eastAsia" w:ascii="Times New Roman" w:hAnsi="Times New Roman" w:eastAsia="宋体" w:cs="Times New Roman"/>
                <w:b/>
                <w:bCs/>
                <w:color w:val="auto"/>
                <w:sz w:val="21"/>
                <w:szCs w:val="21"/>
                <w:highlight w:val="none"/>
              </w:rPr>
              <w:t>5</w:t>
            </w:r>
            <w:r>
              <w:rPr>
                <w:rFonts w:hint="eastAsia" w:ascii="Times New Roman" w:hAnsi="Times New Roman" w:cs="Times New Roman"/>
                <w:b/>
                <w:bCs/>
                <w:color w:val="auto"/>
                <w:sz w:val="21"/>
                <w:szCs w:val="21"/>
                <w:highlight w:val="none"/>
                <w:lang w:val="en-US" w:eastAsia="zh-CN"/>
              </w:rPr>
              <w:t xml:space="preserve">  </w:t>
            </w:r>
            <w:r>
              <w:rPr>
                <w:rFonts w:hint="eastAsia" w:ascii="Times New Roman" w:hAnsi="Times New Roman" w:eastAsia="宋体" w:cs="Times New Roman"/>
                <w:b/>
                <w:bCs/>
                <w:color w:val="auto"/>
                <w:sz w:val="21"/>
                <w:szCs w:val="21"/>
                <w:highlight w:val="none"/>
              </w:rPr>
              <w:t>本项目废气治理措施一览表</w:t>
            </w:r>
          </w:p>
          <w:tbl>
            <w:tblPr>
              <w:tblStyle w:val="30"/>
              <w:tblW w:w="4997" w:type="pct"/>
              <w:tblInd w:w="0" w:type="dxa"/>
              <w:tblLayout w:type="autofit"/>
              <w:tblCellMar>
                <w:top w:w="0" w:type="dxa"/>
                <w:left w:w="108" w:type="dxa"/>
                <w:bottom w:w="0" w:type="dxa"/>
                <w:right w:w="108" w:type="dxa"/>
              </w:tblCellMar>
            </w:tblPr>
            <w:tblGrid>
              <w:gridCol w:w="564"/>
              <w:gridCol w:w="1702"/>
              <w:gridCol w:w="1190"/>
              <w:gridCol w:w="1098"/>
              <w:gridCol w:w="925"/>
              <w:gridCol w:w="1098"/>
              <w:gridCol w:w="850"/>
              <w:gridCol w:w="1067"/>
            </w:tblGrid>
            <w:tr w14:paraId="4183AF2C">
              <w:tblPrEx>
                <w:tblCellMar>
                  <w:top w:w="0" w:type="dxa"/>
                  <w:left w:w="108" w:type="dxa"/>
                  <w:bottom w:w="0" w:type="dxa"/>
                  <w:right w:w="108" w:type="dxa"/>
                </w:tblCellMar>
              </w:tblPrEx>
              <w:trPr>
                <w:trHeight w:val="283" w:hRule="atLeast"/>
              </w:trPr>
              <w:tc>
                <w:tcPr>
                  <w:tcW w:w="1333" w:type="pct"/>
                  <w:gridSpan w:val="2"/>
                  <w:tcBorders>
                    <w:top w:val="single" w:color="000000" w:sz="4" w:space="0"/>
                    <w:left w:val="single" w:color="000000" w:sz="4" w:space="0"/>
                    <w:bottom w:val="single" w:color="000000" w:sz="4" w:space="0"/>
                    <w:right w:val="single" w:color="000000" w:sz="4" w:space="0"/>
                  </w:tcBorders>
                  <w:noWrap w:val="0"/>
                  <w:vAlign w:val="center"/>
                </w:tcPr>
                <w:p w14:paraId="2DC4599D">
                  <w:pPr>
                    <w:snapToGrid w:val="0"/>
                    <w:jc w:val="center"/>
                    <w:rPr>
                      <w:color w:val="auto"/>
                      <w:szCs w:val="21"/>
                    </w:rPr>
                  </w:pPr>
                  <w:r>
                    <w:rPr>
                      <w:color w:val="auto"/>
                      <w:szCs w:val="21"/>
                    </w:rPr>
                    <w:t>名称</w:t>
                  </w:r>
                </w:p>
              </w:tc>
              <w:tc>
                <w:tcPr>
                  <w:tcW w:w="700" w:type="pct"/>
                  <w:tcBorders>
                    <w:top w:val="single" w:color="000000" w:sz="4" w:space="0"/>
                    <w:left w:val="single" w:color="000000" w:sz="4" w:space="0"/>
                    <w:bottom w:val="single" w:color="000000" w:sz="4" w:space="0"/>
                    <w:right w:val="single" w:color="000000" w:sz="4" w:space="0"/>
                  </w:tcBorders>
                  <w:noWrap w:val="0"/>
                  <w:vAlign w:val="center"/>
                </w:tcPr>
                <w:p w14:paraId="587310AD">
                  <w:pPr>
                    <w:snapToGrid w:val="0"/>
                    <w:jc w:val="center"/>
                    <w:rPr>
                      <w:color w:val="auto"/>
                      <w:szCs w:val="21"/>
                    </w:rPr>
                  </w:pPr>
                  <w:r>
                    <w:rPr>
                      <w:color w:val="auto"/>
                      <w:szCs w:val="21"/>
                    </w:rPr>
                    <w:t>污染物</w:t>
                  </w:r>
                </w:p>
              </w:tc>
              <w:tc>
                <w:tcPr>
                  <w:tcW w:w="646" w:type="pct"/>
                  <w:tcBorders>
                    <w:top w:val="single" w:color="000000" w:sz="4" w:space="0"/>
                    <w:left w:val="single" w:color="000000" w:sz="4" w:space="0"/>
                    <w:bottom w:val="single" w:color="000000" w:sz="4" w:space="0"/>
                    <w:right w:val="single" w:color="000000" w:sz="4" w:space="0"/>
                  </w:tcBorders>
                  <w:noWrap w:val="0"/>
                  <w:vAlign w:val="center"/>
                </w:tcPr>
                <w:p w14:paraId="61FFD15A">
                  <w:pPr>
                    <w:snapToGrid w:val="0"/>
                    <w:jc w:val="center"/>
                    <w:rPr>
                      <w:color w:val="auto"/>
                      <w:szCs w:val="21"/>
                    </w:rPr>
                  </w:pPr>
                  <w:r>
                    <w:rPr>
                      <w:color w:val="auto"/>
                      <w:szCs w:val="21"/>
                    </w:rPr>
                    <w:t>收集方式</w:t>
                  </w:r>
                </w:p>
              </w:tc>
              <w:tc>
                <w:tcPr>
                  <w:tcW w:w="544" w:type="pct"/>
                  <w:tcBorders>
                    <w:top w:val="single" w:color="000000" w:sz="4" w:space="0"/>
                    <w:left w:val="single" w:color="000000" w:sz="4" w:space="0"/>
                    <w:bottom w:val="single" w:color="000000" w:sz="4" w:space="0"/>
                    <w:right w:val="single" w:color="000000" w:sz="4" w:space="0"/>
                  </w:tcBorders>
                  <w:noWrap w:val="0"/>
                  <w:vAlign w:val="center"/>
                </w:tcPr>
                <w:p w14:paraId="7A754C2B">
                  <w:pPr>
                    <w:snapToGrid w:val="0"/>
                    <w:jc w:val="center"/>
                    <w:rPr>
                      <w:color w:val="auto"/>
                      <w:szCs w:val="21"/>
                    </w:rPr>
                  </w:pPr>
                  <w:r>
                    <w:rPr>
                      <w:color w:val="auto"/>
                      <w:szCs w:val="21"/>
                    </w:rPr>
                    <w:t>收集效率</w:t>
                  </w:r>
                </w:p>
              </w:tc>
              <w:tc>
                <w:tcPr>
                  <w:tcW w:w="646" w:type="pct"/>
                  <w:tcBorders>
                    <w:top w:val="single" w:color="000000" w:sz="4" w:space="0"/>
                    <w:left w:val="single" w:color="000000" w:sz="4" w:space="0"/>
                    <w:bottom w:val="single" w:color="000000" w:sz="4" w:space="0"/>
                    <w:right w:val="single" w:color="000000" w:sz="4" w:space="0"/>
                  </w:tcBorders>
                  <w:noWrap w:val="0"/>
                  <w:vAlign w:val="center"/>
                </w:tcPr>
                <w:p w14:paraId="5F79986F">
                  <w:pPr>
                    <w:snapToGrid w:val="0"/>
                    <w:jc w:val="center"/>
                    <w:rPr>
                      <w:color w:val="auto"/>
                      <w:szCs w:val="21"/>
                    </w:rPr>
                  </w:pPr>
                  <w:r>
                    <w:rPr>
                      <w:color w:val="auto"/>
                      <w:szCs w:val="21"/>
                    </w:rPr>
                    <w:t>治理措施</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7229CB27">
                  <w:pPr>
                    <w:snapToGrid w:val="0"/>
                    <w:jc w:val="center"/>
                    <w:rPr>
                      <w:color w:val="auto"/>
                      <w:szCs w:val="21"/>
                    </w:rPr>
                  </w:pPr>
                  <w:r>
                    <w:rPr>
                      <w:color w:val="auto"/>
                      <w:szCs w:val="21"/>
                    </w:rPr>
                    <w:t>处理效率</w:t>
                  </w:r>
                </w:p>
              </w:tc>
              <w:tc>
                <w:tcPr>
                  <w:tcW w:w="627" w:type="pct"/>
                  <w:tcBorders>
                    <w:top w:val="single" w:color="000000" w:sz="4" w:space="0"/>
                    <w:left w:val="single" w:color="000000" w:sz="4" w:space="0"/>
                    <w:bottom w:val="single" w:color="000000" w:sz="4" w:space="0"/>
                    <w:right w:val="single" w:color="000000" w:sz="4" w:space="0"/>
                  </w:tcBorders>
                  <w:noWrap w:val="0"/>
                  <w:vAlign w:val="center"/>
                </w:tcPr>
                <w:p w14:paraId="2E3A2BC3">
                  <w:pPr>
                    <w:snapToGrid w:val="0"/>
                    <w:jc w:val="center"/>
                    <w:rPr>
                      <w:color w:val="auto"/>
                      <w:szCs w:val="21"/>
                    </w:rPr>
                  </w:pPr>
                  <w:r>
                    <w:rPr>
                      <w:color w:val="auto"/>
                      <w:szCs w:val="21"/>
                    </w:rPr>
                    <w:t>排放情况</w:t>
                  </w:r>
                </w:p>
              </w:tc>
            </w:tr>
            <w:tr w14:paraId="3FF17A49">
              <w:tblPrEx>
                <w:tblCellMar>
                  <w:top w:w="0" w:type="dxa"/>
                  <w:left w:w="108" w:type="dxa"/>
                  <w:bottom w:w="0" w:type="dxa"/>
                  <w:right w:w="108" w:type="dxa"/>
                </w:tblCellMar>
              </w:tblPrEx>
              <w:trPr>
                <w:trHeight w:val="283" w:hRule="atLeast"/>
              </w:trPr>
              <w:tc>
                <w:tcPr>
                  <w:tcW w:w="332" w:type="pct"/>
                  <w:vMerge w:val="restart"/>
                  <w:tcBorders>
                    <w:top w:val="single" w:color="000000" w:sz="4" w:space="0"/>
                    <w:left w:val="single" w:color="000000" w:sz="4" w:space="0"/>
                    <w:right w:val="single" w:color="000000" w:sz="4" w:space="0"/>
                  </w:tcBorders>
                  <w:noWrap w:val="0"/>
                  <w:vAlign w:val="center"/>
                </w:tcPr>
                <w:p w14:paraId="3105507F">
                  <w:pPr>
                    <w:snapToGrid w:val="0"/>
                    <w:jc w:val="center"/>
                    <w:rPr>
                      <w:color w:val="auto"/>
                      <w:szCs w:val="21"/>
                    </w:rPr>
                  </w:pPr>
                  <w:r>
                    <w:rPr>
                      <w:rFonts w:hint="eastAsia"/>
                      <w:color w:val="auto"/>
                      <w:szCs w:val="21"/>
                    </w:rPr>
                    <w:t>汽油</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6F61C7A6">
                  <w:pPr>
                    <w:snapToGrid w:val="0"/>
                    <w:jc w:val="center"/>
                    <w:rPr>
                      <w:color w:val="auto"/>
                      <w:szCs w:val="21"/>
                    </w:rPr>
                  </w:pPr>
                  <w:r>
                    <w:rPr>
                      <w:color w:val="auto"/>
                      <w:szCs w:val="21"/>
                    </w:rPr>
                    <w:t>储油废气</w:t>
                  </w:r>
                </w:p>
              </w:tc>
              <w:tc>
                <w:tcPr>
                  <w:tcW w:w="700" w:type="pct"/>
                  <w:tcBorders>
                    <w:top w:val="single" w:color="000000" w:sz="4" w:space="0"/>
                    <w:left w:val="single" w:color="000000" w:sz="4" w:space="0"/>
                    <w:bottom w:val="single" w:color="000000" w:sz="4" w:space="0"/>
                    <w:right w:val="single" w:color="000000" w:sz="4" w:space="0"/>
                  </w:tcBorders>
                  <w:noWrap w:val="0"/>
                  <w:vAlign w:val="center"/>
                </w:tcPr>
                <w:p w14:paraId="1C8281E3">
                  <w:pPr>
                    <w:snapToGrid w:val="0"/>
                    <w:jc w:val="center"/>
                    <w:rPr>
                      <w:color w:val="auto"/>
                      <w:szCs w:val="21"/>
                    </w:rPr>
                  </w:pPr>
                  <w:r>
                    <w:rPr>
                      <w:color w:val="auto"/>
                      <w:szCs w:val="21"/>
                    </w:rPr>
                    <w:t>非甲烷总烃</w:t>
                  </w:r>
                </w:p>
              </w:tc>
              <w:tc>
                <w:tcPr>
                  <w:tcW w:w="646" w:type="pct"/>
                  <w:tcBorders>
                    <w:top w:val="single" w:color="000000" w:sz="4" w:space="0"/>
                    <w:left w:val="single" w:color="000000" w:sz="4" w:space="0"/>
                    <w:bottom w:val="single" w:color="000000" w:sz="4" w:space="0"/>
                    <w:right w:val="single" w:color="000000" w:sz="4" w:space="0"/>
                  </w:tcBorders>
                  <w:noWrap w:val="0"/>
                  <w:vAlign w:val="center"/>
                </w:tcPr>
                <w:p w14:paraId="5D2158CC">
                  <w:pPr>
                    <w:snapToGrid w:val="0"/>
                    <w:jc w:val="center"/>
                    <w:rPr>
                      <w:color w:val="auto"/>
                      <w:szCs w:val="21"/>
                    </w:rPr>
                  </w:pPr>
                  <w:r>
                    <w:rPr>
                      <w:color w:val="auto"/>
                      <w:szCs w:val="21"/>
                    </w:rPr>
                    <w:t>冷凝油气液化回收装置</w:t>
                  </w:r>
                </w:p>
              </w:tc>
              <w:tc>
                <w:tcPr>
                  <w:tcW w:w="544" w:type="pct"/>
                  <w:tcBorders>
                    <w:top w:val="single" w:color="000000" w:sz="4" w:space="0"/>
                    <w:left w:val="single" w:color="000000" w:sz="4" w:space="0"/>
                    <w:bottom w:val="single" w:color="000000" w:sz="4" w:space="0"/>
                    <w:right w:val="single" w:color="000000" w:sz="4" w:space="0"/>
                  </w:tcBorders>
                  <w:noWrap w:val="0"/>
                  <w:vAlign w:val="center"/>
                </w:tcPr>
                <w:p w14:paraId="1CF5B0A6">
                  <w:pPr>
                    <w:snapToGrid w:val="0"/>
                    <w:jc w:val="center"/>
                    <w:rPr>
                      <w:color w:val="auto"/>
                      <w:szCs w:val="21"/>
                    </w:rPr>
                  </w:pPr>
                  <w:r>
                    <w:rPr>
                      <w:color w:val="auto"/>
                      <w:szCs w:val="21"/>
                    </w:rPr>
                    <w:t>100%</w:t>
                  </w:r>
                </w:p>
              </w:tc>
              <w:tc>
                <w:tcPr>
                  <w:tcW w:w="646" w:type="pct"/>
                  <w:vMerge w:val="restart"/>
                  <w:tcBorders>
                    <w:top w:val="single" w:color="000000" w:sz="4" w:space="0"/>
                    <w:left w:val="single" w:color="000000" w:sz="4" w:space="0"/>
                    <w:right w:val="single" w:color="000000" w:sz="4" w:space="0"/>
                  </w:tcBorders>
                  <w:noWrap w:val="0"/>
                  <w:vAlign w:val="center"/>
                </w:tcPr>
                <w:p w14:paraId="6D0C42F5">
                  <w:pPr>
                    <w:snapToGrid w:val="0"/>
                    <w:jc w:val="center"/>
                    <w:rPr>
                      <w:color w:val="auto"/>
                      <w:szCs w:val="21"/>
                    </w:rPr>
                  </w:pPr>
                  <w:r>
                    <w:rPr>
                      <w:color w:val="auto"/>
                      <w:szCs w:val="21"/>
                    </w:rPr>
                    <w:t>膜式冷凝油气液化回收装置</w:t>
                  </w:r>
                </w:p>
              </w:tc>
              <w:tc>
                <w:tcPr>
                  <w:tcW w:w="500" w:type="pct"/>
                  <w:vMerge w:val="restart"/>
                  <w:tcBorders>
                    <w:top w:val="single" w:color="000000" w:sz="4" w:space="0"/>
                    <w:left w:val="single" w:color="000000" w:sz="4" w:space="0"/>
                    <w:right w:val="single" w:color="000000" w:sz="4" w:space="0"/>
                  </w:tcBorders>
                  <w:noWrap w:val="0"/>
                  <w:vAlign w:val="center"/>
                </w:tcPr>
                <w:p w14:paraId="55461F98">
                  <w:pPr>
                    <w:snapToGrid w:val="0"/>
                    <w:jc w:val="center"/>
                    <w:rPr>
                      <w:color w:val="auto"/>
                      <w:szCs w:val="21"/>
                    </w:rPr>
                  </w:pPr>
                  <w:r>
                    <w:rPr>
                      <w:color w:val="auto"/>
                      <w:szCs w:val="21"/>
                    </w:rPr>
                    <w:t>95%</w:t>
                  </w:r>
                </w:p>
              </w:tc>
              <w:tc>
                <w:tcPr>
                  <w:tcW w:w="627" w:type="pct"/>
                  <w:vMerge w:val="restart"/>
                  <w:tcBorders>
                    <w:top w:val="single" w:color="000000" w:sz="4" w:space="0"/>
                    <w:left w:val="single" w:color="000000" w:sz="4" w:space="0"/>
                    <w:right w:val="single" w:color="000000" w:sz="4" w:space="0"/>
                  </w:tcBorders>
                  <w:noWrap w:val="0"/>
                  <w:vAlign w:val="center"/>
                </w:tcPr>
                <w:p w14:paraId="486270FF">
                  <w:pPr>
                    <w:snapToGrid w:val="0"/>
                    <w:jc w:val="center"/>
                    <w:rPr>
                      <w:rFonts w:hint="eastAsia" w:eastAsia="宋体"/>
                      <w:color w:val="auto"/>
                      <w:szCs w:val="21"/>
                      <w:lang w:eastAsia="zh-CN"/>
                    </w:rPr>
                  </w:pPr>
                  <w:r>
                    <w:rPr>
                      <w:color w:val="auto"/>
                      <w:szCs w:val="21"/>
                    </w:rPr>
                    <w:t>4m高排气</w:t>
                  </w:r>
                  <w:r>
                    <w:rPr>
                      <w:rFonts w:hint="eastAsia"/>
                      <w:color w:val="auto"/>
                      <w:szCs w:val="21"/>
                      <w:lang w:val="en-US" w:eastAsia="zh-CN"/>
                    </w:rPr>
                    <w:t>口（视为无组织排放）</w:t>
                  </w:r>
                </w:p>
              </w:tc>
            </w:tr>
            <w:tr w14:paraId="60E3D0A2">
              <w:tblPrEx>
                <w:tblCellMar>
                  <w:top w:w="0" w:type="dxa"/>
                  <w:left w:w="108" w:type="dxa"/>
                  <w:bottom w:w="0" w:type="dxa"/>
                  <w:right w:w="108" w:type="dxa"/>
                </w:tblCellMar>
              </w:tblPrEx>
              <w:trPr>
                <w:trHeight w:val="283" w:hRule="atLeast"/>
              </w:trPr>
              <w:tc>
                <w:tcPr>
                  <w:tcW w:w="332" w:type="pct"/>
                  <w:vMerge w:val="continue"/>
                  <w:tcBorders>
                    <w:left w:val="single" w:color="000000" w:sz="4" w:space="0"/>
                    <w:right w:val="single" w:color="000000" w:sz="4" w:space="0"/>
                  </w:tcBorders>
                  <w:noWrap w:val="0"/>
                  <w:vAlign w:val="center"/>
                </w:tcPr>
                <w:p w14:paraId="414D1F34">
                  <w:pPr>
                    <w:snapToGrid w:val="0"/>
                    <w:jc w:val="center"/>
                    <w:rPr>
                      <w:rFonts w:hint="eastAsia"/>
                      <w:color w:val="auto"/>
                      <w:szCs w:val="21"/>
                    </w:rPr>
                  </w:pP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306E9046">
                  <w:pPr>
                    <w:snapToGrid w:val="0"/>
                    <w:jc w:val="center"/>
                    <w:rPr>
                      <w:color w:val="auto"/>
                      <w:szCs w:val="21"/>
                    </w:rPr>
                  </w:pPr>
                  <w:r>
                    <w:rPr>
                      <w:color w:val="auto"/>
                      <w:szCs w:val="21"/>
                    </w:rPr>
                    <w:t>加油</w:t>
                  </w:r>
                  <w:r>
                    <w:rPr>
                      <w:rFonts w:hint="eastAsia"/>
                      <w:color w:val="auto"/>
                      <w:szCs w:val="21"/>
                    </w:rPr>
                    <w:t>损失</w:t>
                  </w:r>
                  <w:r>
                    <w:rPr>
                      <w:color w:val="auto"/>
                      <w:szCs w:val="21"/>
                    </w:rPr>
                    <w:t>废气</w:t>
                  </w:r>
                </w:p>
              </w:tc>
              <w:tc>
                <w:tcPr>
                  <w:tcW w:w="700" w:type="pct"/>
                  <w:tcBorders>
                    <w:top w:val="single" w:color="000000" w:sz="4" w:space="0"/>
                    <w:left w:val="single" w:color="000000" w:sz="4" w:space="0"/>
                    <w:bottom w:val="single" w:color="000000" w:sz="4" w:space="0"/>
                    <w:right w:val="single" w:color="000000" w:sz="4" w:space="0"/>
                  </w:tcBorders>
                  <w:noWrap w:val="0"/>
                  <w:vAlign w:val="center"/>
                </w:tcPr>
                <w:p w14:paraId="167C6107">
                  <w:pPr>
                    <w:snapToGrid w:val="0"/>
                    <w:jc w:val="center"/>
                    <w:rPr>
                      <w:color w:val="auto"/>
                      <w:szCs w:val="21"/>
                    </w:rPr>
                  </w:pPr>
                  <w:r>
                    <w:rPr>
                      <w:color w:val="auto"/>
                      <w:szCs w:val="21"/>
                    </w:rPr>
                    <w:t>非甲烷总烃</w:t>
                  </w:r>
                </w:p>
              </w:tc>
              <w:tc>
                <w:tcPr>
                  <w:tcW w:w="646" w:type="pct"/>
                  <w:tcBorders>
                    <w:top w:val="single" w:color="000000" w:sz="4" w:space="0"/>
                    <w:left w:val="single" w:color="000000" w:sz="4" w:space="0"/>
                    <w:bottom w:val="single" w:color="000000" w:sz="4" w:space="0"/>
                    <w:right w:val="single" w:color="000000" w:sz="4" w:space="0"/>
                  </w:tcBorders>
                  <w:noWrap w:val="0"/>
                  <w:vAlign w:val="center"/>
                </w:tcPr>
                <w:p w14:paraId="6ABE61BD">
                  <w:pPr>
                    <w:snapToGrid w:val="0"/>
                    <w:jc w:val="center"/>
                    <w:rPr>
                      <w:color w:val="auto"/>
                      <w:szCs w:val="21"/>
                    </w:rPr>
                  </w:pPr>
                  <w:r>
                    <w:rPr>
                      <w:color w:val="auto"/>
                      <w:szCs w:val="21"/>
                    </w:rPr>
                    <w:t>油气回收系统</w:t>
                  </w:r>
                </w:p>
              </w:tc>
              <w:tc>
                <w:tcPr>
                  <w:tcW w:w="544" w:type="pct"/>
                  <w:tcBorders>
                    <w:top w:val="single" w:color="000000" w:sz="4" w:space="0"/>
                    <w:left w:val="single" w:color="000000" w:sz="4" w:space="0"/>
                    <w:bottom w:val="single" w:color="000000" w:sz="4" w:space="0"/>
                    <w:right w:val="single" w:color="000000" w:sz="4" w:space="0"/>
                  </w:tcBorders>
                  <w:noWrap w:val="0"/>
                  <w:vAlign w:val="center"/>
                </w:tcPr>
                <w:p w14:paraId="639EE024">
                  <w:pPr>
                    <w:snapToGrid w:val="0"/>
                    <w:jc w:val="center"/>
                    <w:rPr>
                      <w:color w:val="auto"/>
                      <w:szCs w:val="21"/>
                    </w:rPr>
                  </w:pPr>
                  <w:r>
                    <w:rPr>
                      <w:color w:val="auto"/>
                      <w:szCs w:val="21"/>
                    </w:rPr>
                    <w:t>95%</w:t>
                  </w:r>
                </w:p>
              </w:tc>
              <w:tc>
                <w:tcPr>
                  <w:tcW w:w="646" w:type="pct"/>
                  <w:vMerge w:val="continue"/>
                  <w:tcBorders>
                    <w:left w:val="single" w:color="000000" w:sz="4" w:space="0"/>
                    <w:bottom w:val="single" w:color="000000" w:sz="4" w:space="0"/>
                    <w:right w:val="single" w:color="000000" w:sz="4" w:space="0"/>
                  </w:tcBorders>
                  <w:noWrap w:val="0"/>
                  <w:vAlign w:val="center"/>
                </w:tcPr>
                <w:p w14:paraId="61DAC406">
                  <w:pPr>
                    <w:snapToGrid w:val="0"/>
                    <w:jc w:val="center"/>
                    <w:rPr>
                      <w:color w:val="auto"/>
                      <w:szCs w:val="21"/>
                    </w:rPr>
                  </w:pPr>
                </w:p>
              </w:tc>
              <w:tc>
                <w:tcPr>
                  <w:tcW w:w="500" w:type="pct"/>
                  <w:vMerge w:val="continue"/>
                  <w:tcBorders>
                    <w:left w:val="single" w:color="000000" w:sz="4" w:space="0"/>
                    <w:bottom w:val="single" w:color="000000" w:sz="4" w:space="0"/>
                    <w:right w:val="single" w:color="000000" w:sz="4" w:space="0"/>
                  </w:tcBorders>
                  <w:noWrap w:val="0"/>
                  <w:vAlign w:val="center"/>
                </w:tcPr>
                <w:p w14:paraId="68FB653E">
                  <w:pPr>
                    <w:snapToGrid w:val="0"/>
                    <w:jc w:val="center"/>
                    <w:rPr>
                      <w:color w:val="auto"/>
                      <w:szCs w:val="21"/>
                    </w:rPr>
                  </w:pPr>
                </w:p>
              </w:tc>
              <w:tc>
                <w:tcPr>
                  <w:tcW w:w="627" w:type="pct"/>
                  <w:vMerge w:val="continue"/>
                  <w:tcBorders>
                    <w:left w:val="single" w:color="000000" w:sz="4" w:space="0"/>
                    <w:bottom w:val="single" w:color="000000" w:sz="4" w:space="0"/>
                    <w:right w:val="single" w:color="000000" w:sz="4" w:space="0"/>
                  </w:tcBorders>
                  <w:noWrap w:val="0"/>
                  <w:vAlign w:val="center"/>
                </w:tcPr>
                <w:p w14:paraId="2CA0359B">
                  <w:pPr>
                    <w:snapToGrid w:val="0"/>
                    <w:jc w:val="center"/>
                    <w:rPr>
                      <w:color w:val="auto"/>
                      <w:szCs w:val="21"/>
                    </w:rPr>
                  </w:pPr>
                </w:p>
              </w:tc>
            </w:tr>
            <w:tr w14:paraId="586F648F">
              <w:tblPrEx>
                <w:tblCellMar>
                  <w:top w:w="0" w:type="dxa"/>
                  <w:left w:w="108" w:type="dxa"/>
                  <w:bottom w:w="0" w:type="dxa"/>
                  <w:right w:w="108" w:type="dxa"/>
                </w:tblCellMar>
              </w:tblPrEx>
              <w:trPr>
                <w:trHeight w:val="283" w:hRule="atLeast"/>
              </w:trPr>
              <w:tc>
                <w:tcPr>
                  <w:tcW w:w="332" w:type="pct"/>
                  <w:vMerge w:val="continue"/>
                  <w:tcBorders>
                    <w:left w:val="single" w:color="000000" w:sz="4" w:space="0"/>
                    <w:right w:val="single" w:color="000000" w:sz="4" w:space="0"/>
                  </w:tcBorders>
                  <w:noWrap w:val="0"/>
                  <w:vAlign w:val="center"/>
                </w:tcPr>
                <w:p w14:paraId="12C3FD3D">
                  <w:pPr>
                    <w:snapToGrid w:val="0"/>
                    <w:jc w:val="center"/>
                    <w:rPr>
                      <w:rFonts w:hint="eastAsia"/>
                      <w:color w:val="auto"/>
                      <w:szCs w:val="21"/>
                    </w:rPr>
                  </w:pP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31E91FB7">
                  <w:pPr>
                    <w:snapToGrid w:val="0"/>
                    <w:jc w:val="center"/>
                    <w:rPr>
                      <w:color w:val="auto"/>
                      <w:szCs w:val="21"/>
                    </w:rPr>
                  </w:pPr>
                  <w:r>
                    <w:rPr>
                      <w:color w:val="auto"/>
                      <w:szCs w:val="21"/>
                    </w:rPr>
                    <w:t>加油枪未收集的废气</w:t>
                  </w:r>
                </w:p>
              </w:tc>
              <w:tc>
                <w:tcPr>
                  <w:tcW w:w="700" w:type="pct"/>
                  <w:tcBorders>
                    <w:top w:val="single" w:color="000000" w:sz="4" w:space="0"/>
                    <w:left w:val="single" w:color="000000" w:sz="4" w:space="0"/>
                    <w:bottom w:val="single" w:color="000000" w:sz="4" w:space="0"/>
                    <w:right w:val="single" w:color="000000" w:sz="4" w:space="0"/>
                  </w:tcBorders>
                  <w:noWrap w:val="0"/>
                  <w:vAlign w:val="center"/>
                </w:tcPr>
                <w:p w14:paraId="45DD0C4D">
                  <w:pPr>
                    <w:snapToGrid w:val="0"/>
                    <w:jc w:val="center"/>
                    <w:rPr>
                      <w:color w:val="auto"/>
                      <w:szCs w:val="21"/>
                    </w:rPr>
                  </w:pPr>
                  <w:r>
                    <w:rPr>
                      <w:color w:val="auto"/>
                      <w:szCs w:val="21"/>
                    </w:rPr>
                    <w:t>非甲烷总烃</w:t>
                  </w:r>
                </w:p>
              </w:tc>
              <w:tc>
                <w:tcPr>
                  <w:tcW w:w="646" w:type="pct"/>
                  <w:tcBorders>
                    <w:top w:val="single" w:color="000000" w:sz="4" w:space="0"/>
                    <w:left w:val="single" w:color="000000" w:sz="4" w:space="0"/>
                    <w:bottom w:val="single" w:color="000000" w:sz="4" w:space="0"/>
                    <w:right w:val="single" w:color="000000" w:sz="4" w:space="0"/>
                  </w:tcBorders>
                  <w:noWrap w:val="0"/>
                  <w:vAlign w:val="center"/>
                </w:tcPr>
                <w:p w14:paraId="72AB263C">
                  <w:pPr>
                    <w:snapToGrid w:val="0"/>
                    <w:jc w:val="center"/>
                    <w:rPr>
                      <w:rFonts w:hint="eastAsia"/>
                      <w:color w:val="auto"/>
                      <w:szCs w:val="21"/>
                    </w:rPr>
                  </w:pPr>
                  <w:r>
                    <w:rPr>
                      <w:rFonts w:hint="eastAsia"/>
                      <w:color w:val="auto"/>
                      <w:szCs w:val="21"/>
                    </w:rPr>
                    <w:t>/</w:t>
                  </w:r>
                </w:p>
              </w:tc>
              <w:tc>
                <w:tcPr>
                  <w:tcW w:w="544" w:type="pct"/>
                  <w:tcBorders>
                    <w:top w:val="single" w:color="000000" w:sz="4" w:space="0"/>
                    <w:left w:val="single" w:color="000000" w:sz="4" w:space="0"/>
                    <w:bottom w:val="single" w:color="000000" w:sz="4" w:space="0"/>
                    <w:right w:val="single" w:color="000000" w:sz="4" w:space="0"/>
                  </w:tcBorders>
                  <w:noWrap w:val="0"/>
                  <w:vAlign w:val="center"/>
                </w:tcPr>
                <w:p w14:paraId="38E09DF7">
                  <w:pPr>
                    <w:snapToGrid w:val="0"/>
                    <w:jc w:val="center"/>
                    <w:rPr>
                      <w:rFonts w:hint="eastAsia"/>
                      <w:color w:val="auto"/>
                      <w:szCs w:val="21"/>
                    </w:rPr>
                  </w:pPr>
                  <w:r>
                    <w:rPr>
                      <w:rFonts w:hint="eastAsia"/>
                      <w:color w:val="auto"/>
                      <w:szCs w:val="21"/>
                    </w:rPr>
                    <w:t>/</w:t>
                  </w:r>
                </w:p>
              </w:tc>
              <w:tc>
                <w:tcPr>
                  <w:tcW w:w="646" w:type="pct"/>
                  <w:tcBorders>
                    <w:top w:val="single" w:color="000000" w:sz="4" w:space="0"/>
                    <w:left w:val="single" w:color="000000" w:sz="4" w:space="0"/>
                    <w:bottom w:val="single" w:color="000000" w:sz="4" w:space="0"/>
                    <w:right w:val="single" w:color="000000" w:sz="4" w:space="0"/>
                  </w:tcBorders>
                  <w:noWrap w:val="0"/>
                  <w:vAlign w:val="center"/>
                </w:tcPr>
                <w:p w14:paraId="365E3E99">
                  <w:pPr>
                    <w:snapToGrid w:val="0"/>
                    <w:jc w:val="center"/>
                    <w:rPr>
                      <w:rFonts w:hint="eastAsia"/>
                      <w:color w:val="auto"/>
                      <w:szCs w:val="21"/>
                    </w:rPr>
                  </w:pPr>
                  <w:r>
                    <w:rPr>
                      <w:rFonts w:hint="eastAsia"/>
                      <w:color w:val="auto"/>
                      <w:szCs w:val="21"/>
                    </w:rPr>
                    <w:t>/</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71DA6489">
                  <w:pPr>
                    <w:snapToGrid w:val="0"/>
                    <w:jc w:val="center"/>
                    <w:rPr>
                      <w:rFonts w:hint="eastAsia"/>
                      <w:color w:val="auto"/>
                      <w:szCs w:val="21"/>
                    </w:rPr>
                  </w:pPr>
                  <w:r>
                    <w:rPr>
                      <w:rFonts w:hint="eastAsia"/>
                      <w:color w:val="auto"/>
                      <w:szCs w:val="21"/>
                    </w:rPr>
                    <w:t>/</w:t>
                  </w:r>
                </w:p>
              </w:tc>
              <w:tc>
                <w:tcPr>
                  <w:tcW w:w="627" w:type="pct"/>
                  <w:tcBorders>
                    <w:top w:val="single" w:color="000000" w:sz="4" w:space="0"/>
                    <w:left w:val="single" w:color="000000" w:sz="4" w:space="0"/>
                    <w:bottom w:val="single" w:color="000000" w:sz="4" w:space="0"/>
                    <w:right w:val="single" w:color="000000" w:sz="4" w:space="0"/>
                  </w:tcBorders>
                  <w:noWrap w:val="0"/>
                  <w:vAlign w:val="center"/>
                </w:tcPr>
                <w:p w14:paraId="3FB5CBBE">
                  <w:pPr>
                    <w:snapToGrid w:val="0"/>
                    <w:jc w:val="center"/>
                    <w:rPr>
                      <w:color w:val="auto"/>
                      <w:szCs w:val="21"/>
                    </w:rPr>
                  </w:pPr>
                  <w:r>
                    <w:rPr>
                      <w:color w:val="auto"/>
                      <w:szCs w:val="21"/>
                    </w:rPr>
                    <w:t>无组织</w:t>
                  </w:r>
                </w:p>
              </w:tc>
            </w:tr>
            <w:tr w14:paraId="0FBE810A">
              <w:tblPrEx>
                <w:tblCellMar>
                  <w:top w:w="0" w:type="dxa"/>
                  <w:left w:w="108" w:type="dxa"/>
                  <w:bottom w:w="0" w:type="dxa"/>
                  <w:right w:w="108" w:type="dxa"/>
                </w:tblCellMar>
              </w:tblPrEx>
              <w:trPr>
                <w:trHeight w:val="283" w:hRule="atLeast"/>
              </w:trPr>
              <w:tc>
                <w:tcPr>
                  <w:tcW w:w="332" w:type="pct"/>
                  <w:vMerge w:val="continue"/>
                  <w:tcBorders>
                    <w:left w:val="single" w:color="000000" w:sz="4" w:space="0"/>
                    <w:bottom w:val="single" w:color="000000" w:sz="4" w:space="0"/>
                    <w:right w:val="single" w:color="000000" w:sz="4" w:space="0"/>
                  </w:tcBorders>
                  <w:noWrap w:val="0"/>
                  <w:vAlign w:val="center"/>
                </w:tcPr>
                <w:p w14:paraId="4F58B89D">
                  <w:pPr>
                    <w:snapToGrid w:val="0"/>
                    <w:jc w:val="center"/>
                    <w:rPr>
                      <w:rFonts w:hint="eastAsia"/>
                      <w:color w:val="auto"/>
                      <w:szCs w:val="21"/>
                    </w:rPr>
                  </w:pP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33B2F3A3">
                  <w:pPr>
                    <w:snapToGrid w:val="0"/>
                    <w:jc w:val="center"/>
                    <w:rPr>
                      <w:color w:val="auto"/>
                      <w:szCs w:val="21"/>
                    </w:rPr>
                  </w:pPr>
                  <w:r>
                    <w:rPr>
                      <w:rFonts w:hint="eastAsia"/>
                      <w:color w:val="auto"/>
                      <w:kern w:val="0"/>
                      <w:szCs w:val="21"/>
                      <w:lang w:bidi="ar"/>
                    </w:rPr>
                    <w:t>跑冒</w:t>
                  </w:r>
                  <w:r>
                    <w:rPr>
                      <w:color w:val="auto"/>
                      <w:kern w:val="0"/>
                      <w:szCs w:val="21"/>
                      <w:lang w:bidi="ar"/>
                    </w:rPr>
                    <w:t>滴漏</w:t>
                  </w:r>
                  <w:r>
                    <w:rPr>
                      <w:rFonts w:hint="eastAsia"/>
                      <w:color w:val="auto"/>
                      <w:kern w:val="0"/>
                      <w:szCs w:val="21"/>
                      <w:lang w:bidi="ar"/>
                    </w:rPr>
                    <w:t>废气</w:t>
                  </w:r>
                </w:p>
              </w:tc>
              <w:tc>
                <w:tcPr>
                  <w:tcW w:w="700" w:type="pct"/>
                  <w:tcBorders>
                    <w:top w:val="single" w:color="000000" w:sz="4" w:space="0"/>
                    <w:left w:val="single" w:color="000000" w:sz="4" w:space="0"/>
                    <w:bottom w:val="single" w:color="000000" w:sz="4" w:space="0"/>
                    <w:right w:val="single" w:color="000000" w:sz="4" w:space="0"/>
                  </w:tcBorders>
                  <w:noWrap w:val="0"/>
                  <w:vAlign w:val="center"/>
                </w:tcPr>
                <w:p w14:paraId="1A64DA10">
                  <w:pPr>
                    <w:snapToGrid w:val="0"/>
                    <w:jc w:val="center"/>
                    <w:rPr>
                      <w:color w:val="auto"/>
                      <w:szCs w:val="21"/>
                    </w:rPr>
                  </w:pPr>
                  <w:r>
                    <w:rPr>
                      <w:color w:val="auto"/>
                      <w:szCs w:val="21"/>
                    </w:rPr>
                    <w:t>非甲烷总烃</w:t>
                  </w:r>
                </w:p>
              </w:tc>
              <w:tc>
                <w:tcPr>
                  <w:tcW w:w="646" w:type="pct"/>
                  <w:tcBorders>
                    <w:top w:val="single" w:color="000000" w:sz="4" w:space="0"/>
                    <w:left w:val="single" w:color="000000" w:sz="4" w:space="0"/>
                    <w:bottom w:val="single" w:color="000000" w:sz="4" w:space="0"/>
                    <w:right w:val="single" w:color="000000" w:sz="4" w:space="0"/>
                  </w:tcBorders>
                  <w:noWrap w:val="0"/>
                  <w:vAlign w:val="center"/>
                </w:tcPr>
                <w:p w14:paraId="6D101830">
                  <w:pPr>
                    <w:snapToGrid w:val="0"/>
                    <w:jc w:val="center"/>
                    <w:rPr>
                      <w:rFonts w:hint="eastAsia"/>
                      <w:color w:val="auto"/>
                      <w:szCs w:val="21"/>
                    </w:rPr>
                  </w:pPr>
                  <w:r>
                    <w:rPr>
                      <w:rFonts w:hint="eastAsia"/>
                      <w:color w:val="auto"/>
                      <w:szCs w:val="21"/>
                    </w:rPr>
                    <w:t>/</w:t>
                  </w:r>
                </w:p>
              </w:tc>
              <w:tc>
                <w:tcPr>
                  <w:tcW w:w="544" w:type="pct"/>
                  <w:tcBorders>
                    <w:top w:val="single" w:color="000000" w:sz="4" w:space="0"/>
                    <w:left w:val="single" w:color="000000" w:sz="4" w:space="0"/>
                    <w:bottom w:val="single" w:color="000000" w:sz="4" w:space="0"/>
                    <w:right w:val="single" w:color="000000" w:sz="4" w:space="0"/>
                  </w:tcBorders>
                  <w:noWrap w:val="0"/>
                  <w:vAlign w:val="center"/>
                </w:tcPr>
                <w:p w14:paraId="06911AAA">
                  <w:pPr>
                    <w:snapToGrid w:val="0"/>
                    <w:jc w:val="center"/>
                    <w:rPr>
                      <w:rFonts w:hint="eastAsia"/>
                      <w:color w:val="auto"/>
                      <w:szCs w:val="21"/>
                    </w:rPr>
                  </w:pPr>
                  <w:r>
                    <w:rPr>
                      <w:rFonts w:hint="eastAsia"/>
                      <w:color w:val="auto"/>
                      <w:szCs w:val="21"/>
                    </w:rPr>
                    <w:t>/</w:t>
                  </w:r>
                </w:p>
              </w:tc>
              <w:tc>
                <w:tcPr>
                  <w:tcW w:w="646" w:type="pct"/>
                  <w:tcBorders>
                    <w:top w:val="single" w:color="000000" w:sz="4" w:space="0"/>
                    <w:left w:val="single" w:color="000000" w:sz="4" w:space="0"/>
                    <w:bottom w:val="single" w:color="000000" w:sz="4" w:space="0"/>
                    <w:right w:val="single" w:color="000000" w:sz="4" w:space="0"/>
                  </w:tcBorders>
                  <w:noWrap w:val="0"/>
                  <w:vAlign w:val="center"/>
                </w:tcPr>
                <w:p w14:paraId="0E0EAE29">
                  <w:pPr>
                    <w:snapToGrid w:val="0"/>
                    <w:jc w:val="center"/>
                    <w:rPr>
                      <w:rFonts w:hint="eastAsia"/>
                      <w:color w:val="auto"/>
                      <w:szCs w:val="21"/>
                    </w:rPr>
                  </w:pPr>
                  <w:r>
                    <w:rPr>
                      <w:rFonts w:hint="eastAsia"/>
                      <w:color w:val="auto"/>
                      <w:szCs w:val="21"/>
                    </w:rPr>
                    <w:t>/</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43EC109D">
                  <w:pPr>
                    <w:snapToGrid w:val="0"/>
                    <w:jc w:val="center"/>
                    <w:rPr>
                      <w:rFonts w:hint="eastAsia"/>
                      <w:color w:val="auto"/>
                      <w:szCs w:val="21"/>
                    </w:rPr>
                  </w:pPr>
                  <w:r>
                    <w:rPr>
                      <w:rFonts w:hint="eastAsia"/>
                      <w:color w:val="auto"/>
                      <w:szCs w:val="21"/>
                    </w:rPr>
                    <w:t>/</w:t>
                  </w:r>
                </w:p>
              </w:tc>
              <w:tc>
                <w:tcPr>
                  <w:tcW w:w="627" w:type="pct"/>
                  <w:tcBorders>
                    <w:top w:val="single" w:color="000000" w:sz="4" w:space="0"/>
                    <w:left w:val="single" w:color="000000" w:sz="4" w:space="0"/>
                    <w:bottom w:val="single" w:color="000000" w:sz="4" w:space="0"/>
                    <w:right w:val="single" w:color="000000" w:sz="4" w:space="0"/>
                  </w:tcBorders>
                  <w:noWrap w:val="0"/>
                  <w:vAlign w:val="center"/>
                </w:tcPr>
                <w:p w14:paraId="4D5DA164">
                  <w:pPr>
                    <w:snapToGrid w:val="0"/>
                    <w:jc w:val="center"/>
                    <w:rPr>
                      <w:color w:val="auto"/>
                      <w:szCs w:val="21"/>
                    </w:rPr>
                  </w:pPr>
                  <w:r>
                    <w:rPr>
                      <w:color w:val="auto"/>
                      <w:szCs w:val="21"/>
                    </w:rPr>
                    <w:t>无组织</w:t>
                  </w:r>
                </w:p>
              </w:tc>
            </w:tr>
            <w:tr w14:paraId="5C054A2B">
              <w:tblPrEx>
                <w:tblCellMar>
                  <w:top w:w="0" w:type="dxa"/>
                  <w:left w:w="108" w:type="dxa"/>
                  <w:bottom w:w="0" w:type="dxa"/>
                  <w:right w:w="108" w:type="dxa"/>
                </w:tblCellMar>
              </w:tblPrEx>
              <w:trPr>
                <w:trHeight w:val="283" w:hRule="atLeast"/>
              </w:trPr>
              <w:tc>
                <w:tcPr>
                  <w:tcW w:w="332" w:type="pct"/>
                  <w:tcBorders>
                    <w:top w:val="single" w:color="000000" w:sz="4" w:space="0"/>
                    <w:left w:val="single" w:color="000000" w:sz="4" w:space="0"/>
                    <w:bottom w:val="single" w:color="000000" w:sz="4" w:space="0"/>
                    <w:right w:val="single" w:color="000000" w:sz="4" w:space="0"/>
                  </w:tcBorders>
                  <w:noWrap w:val="0"/>
                  <w:vAlign w:val="center"/>
                </w:tcPr>
                <w:p w14:paraId="2EA28AEA">
                  <w:pPr>
                    <w:snapToGrid w:val="0"/>
                    <w:jc w:val="center"/>
                    <w:rPr>
                      <w:color w:val="auto"/>
                      <w:szCs w:val="21"/>
                    </w:rPr>
                  </w:pPr>
                  <w:r>
                    <w:rPr>
                      <w:color w:val="auto"/>
                      <w:szCs w:val="21"/>
                    </w:rPr>
                    <w:t>柴油</w:t>
                  </w:r>
                </w:p>
              </w:tc>
              <w:tc>
                <w:tcPr>
                  <w:tcW w:w="1000" w:type="pct"/>
                  <w:tcBorders>
                    <w:top w:val="single" w:color="000000" w:sz="4" w:space="0"/>
                    <w:left w:val="single" w:color="000000" w:sz="4" w:space="0"/>
                    <w:bottom w:val="single" w:color="000000" w:sz="4" w:space="0"/>
                    <w:right w:val="single" w:color="000000" w:sz="4" w:space="0"/>
                  </w:tcBorders>
                  <w:noWrap w:val="0"/>
                  <w:vAlign w:val="center"/>
                </w:tcPr>
                <w:p w14:paraId="4E729CDC">
                  <w:pPr>
                    <w:snapToGrid w:val="0"/>
                    <w:jc w:val="center"/>
                    <w:rPr>
                      <w:color w:val="auto"/>
                      <w:szCs w:val="21"/>
                    </w:rPr>
                  </w:pPr>
                  <w:r>
                    <w:rPr>
                      <w:color w:val="auto"/>
                      <w:szCs w:val="21"/>
                    </w:rPr>
                    <w:t>加油</w:t>
                  </w:r>
                  <w:r>
                    <w:rPr>
                      <w:rFonts w:hint="eastAsia"/>
                      <w:color w:val="auto"/>
                      <w:szCs w:val="21"/>
                    </w:rPr>
                    <w:t>损失废气</w:t>
                  </w:r>
                  <w:r>
                    <w:rPr>
                      <w:color w:val="auto"/>
                      <w:szCs w:val="21"/>
                    </w:rPr>
                    <w:t>、卸油废气</w:t>
                  </w:r>
                </w:p>
              </w:tc>
              <w:tc>
                <w:tcPr>
                  <w:tcW w:w="700" w:type="pct"/>
                  <w:tcBorders>
                    <w:top w:val="single" w:color="000000" w:sz="4" w:space="0"/>
                    <w:left w:val="single" w:color="000000" w:sz="4" w:space="0"/>
                    <w:bottom w:val="single" w:color="000000" w:sz="4" w:space="0"/>
                    <w:right w:val="single" w:color="000000" w:sz="4" w:space="0"/>
                  </w:tcBorders>
                  <w:noWrap w:val="0"/>
                  <w:vAlign w:val="center"/>
                </w:tcPr>
                <w:p w14:paraId="2A1684CA">
                  <w:pPr>
                    <w:snapToGrid w:val="0"/>
                    <w:jc w:val="center"/>
                    <w:rPr>
                      <w:color w:val="auto"/>
                      <w:szCs w:val="21"/>
                    </w:rPr>
                  </w:pPr>
                  <w:r>
                    <w:rPr>
                      <w:color w:val="auto"/>
                      <w:szCs w:val="21"/>
                    </w:rPr>
                    <w:t>非甲烷总烃</w:t>
                  </w:r>
                </w:p>
              </w:tc>
              <w:tc>
                <w:tcPr>
                  <w:tcW w:w="646" w:type="pct"/>
                  <w:tcBorders>
                    <w:top w:val="single" w:color="000000" w:sz="4" w:space="0"/>
                    <w:left w:val="single" w:color="000000" w:sz="4" w:space="0"/>
                    <w:bottom w:val="single" w:color="000000" w:sz="4" w:space="0"/>
                    <w:right w:val="single" w:color="000000" w:sz="4" w:space="0"/>
                  </w:tcBorders>
                  <w:noWrap w:val="0"/>
                  <w:vAlign w:val="center"/>
                </w:tcPr>
                <w:p w14:paraId="1249F32D">
                  <w:pPr>
                    <w:snapToGrid w:val="0"/>
                    <w:jc w:val="center"/>
                    <w:rPr>
                      <w:rFonts w:hint="eastAsia"/>
                      <w:color w:val="auto"/>
                      <w:szCs w:val="21"/>
                    </w:rPr>
                  </w:pPr>
                  <w:r>
                    <w:rPr>
                      <w:rFonts w:hint="eastAsia"/>
                      <w:color w:val="auto"/>
                      <w:szCs w:val="21"/>
                    </w:rPr>
                    <w:t>/</w:t>
                  </w:r>
                </w:p>
              </w:tc>
              <w:tc>
                <w:tcPr>
                  <w:tcW w:w="544" w:type="pct"/>
                  <w:tcBorders>
                    <w:top w:val="single" w:color="000000" w:sz="4" w:space="0"/>
                    <w:left w:val="single" w:color="000000" w:sz="4" w:space="0"/>
                    <w:bottom w:val="single" w:color="000000" w:sz="4" w:space="0"/>
                    <w:right w:val="single" w:color="000000" w:sz="4" w:space="0"/>
                  </w:tcBorders>
                  <w:noWrap w:val="0"/>
                  <w:vAlign w:val="center"/>
                </w:tcPr>
                <w:p w14:paraId="072FE772">
                  <w:pPr>
                    <w:snapToGrid w:val="0"/>
                    <w:jc w:val="center"/>
                    <w:rPr>
                      <w:rFonts w:hint="eastAsia"/>
                      <w:color w:val="auto"/>
                      <w:szCs w:val="21"/>
                    </w:rPr>
                  </w:pPr>
                  <w:r>
                    <w:rPr>
                      <w:rFonts w:hint="eastAsia"/>
                      <w:color w:val="auto"/>
                      <w:szCs w:val="21"/>
                    </w:rPr>
                    <w:t>/</w:t>
                  </w:r>
                </w:p>
              </w:tc>
              <w:tc>
                <w:tcPr>
                  <w:tcW w:w="646" w:type="pct"/>
                  <w:tcBorders>
                    <w:top w:val="single" w:color="000000" w:sz="4" w:space="0"/>
                    <w:left w:val="single" w:color="000000" w:sz="4" w:space="0"/>
                    <w:bottom w:val="single" w:color="000000" w:sz="4" w:space="0"/>
                    <w:right w:val="single" w:color="000000" w:sz="4" w:space="0"/>
                  </w:tcBorders>
                  <w:noWrap w:val="0"/>
                  <w:vAlign w:val="center"/>
                </w:tcPr>
                <w:p w14:paraId="583890A4">
                  <w:pPr>
                    <w:snapToGrid w:val="0"/>
                    <w:jc w:val="center"/>
                    <w:rPr>
                      <w:rFonts w:hint="eastAsia"/>
                      <w:color w:val="auto"/>
                      <w:szCs w:val="21"/>
                    </w:rPr>
                  </w:pPr>
                  <w:r>
                    <w:rPr>
                      <w:rFonts w:hint="eastAsia"/>
                      <w:color w:val="auto"/>
                      <w:szCs w:val="21"/>
                    </w:rPr>
                    <w:t>/</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093A0EDB">
                  <w:pPr>
                    <w:snapToGrid w:val="0"/>
                    <w:jc w:val="center"/>
                    <w:rPr>
                      <w:rFonts w:hint="eastAsia"/>
                      <w:color w:val="auto"/>
                      <w:szCs w:val="21"/>
                    </w:rPr>
                  </w:pPr>
                  <w:r>
                    <w:rPr>
                      <w:rFonts w:hint="eastAsia"/>
                      <w:color w:val="auto"/>
                      <w:szCs w:val="21"/>
                    </w:rPr>
                    <w:t>/</w:t>
                  </w:r>
                </w:p>
              </w:tc>
              <w:tc>
                <w:tcPr>
                  <w:tcW w:w="627" w:type="pct"/>
                  <w:tcBorders>
                    <w:top w:val="single" w:color="000000" w:sz="4" w:space="0"/>
                    <w:left w:val="single" w:color="000000" w:sz="4" w:space="0"/>
                    <w:bottom w:val="single" w:color="000000" w:sz="4" w:space="0"/>
                    <w:right w:val="single" w:color="000000" w:sz="4" w:space="0"/>
                  </w:tcBorders>
                  <w:noWrap w:val="0"/>
                  <w:vAlign w:val="center"/>
                </w:tcPr>
                <w:p w14:paraId="5C629668">
                  <w:pPr>
                    <w:snapToGrid w:val="0"/>
                    <w:jc w:val="center"/>
                    <w:rPr>
                      <w:color w:val="auto"/>
                      <w:szCs w:val="21"/>
                    </w:rPr>
                  </w:pPr>
                  <w:r>
                    <w:rPr>
                      <w:color w:val="auto"/>
                      <w:szCs w:val="21"/>
                    </w:rPr>
                    <w:t>无组织</w:t>
                  </w:r>
                </w:p>
              </w:tc>
            </w:tr>
          </w:tbl>
          <w:p w14:paraId="10FE2642">
            <w:pPr>
              <w:autoSpaceDE w:val="0"/>
              <w:autoSpaceDN w:val="0"/>
              <w:adjustRightInd w:val="0"/>
              <w:snapToGrid w:val="0"/>
              <w:spacing w:line="360" w:lineRule="auto"/>
              <w:ind w:firstLine="480" w:firstLineChars="200"/>
              <w:rPr>
                <w:rFonts w:hint="eastAsia"/>
                <w:color w:val="auto"/>
                <w:sz w:val="24"/>
              </w:rPr>
            </w:pPr>
          </w:p>
          <w:p w14:paraId="5BA7A2FE">
            <w:pPr>
              <w:autoSpaceDE w:val="0"/>
              <w:autoSpaceDN w:val="0"/>
              <w:adjustRightInd w:val="0"/>
              <w:snapToGrid w:val="0"/>
              <w:spacing w:line="360" w:lineRule="auto"/>
              <w:ind w:firstLine="480" w:firstLineChars="200"/>
              <w:rPr>
                <w:rFonts w:eastAsia="黑体"/>
                <w:color w:val="auto"/>
                <w:sz w:val="24"/>
              </w:rPr>
            </w:pPr>
            <w:r>
              <w:rPr>
                <w:rFonts w:hint="eastAsia"/>
                <w:color w:val="auto"/>
                <w:sz w:val="24"/>
              </w:rPr>
              <w:t>根据《</w:t>
            </w:r>
            <w:r>
              <w:rPr>
                <w:color w:val="auto"/>
                <w:sz w:val="24"/>
              </w:rPr>
              <w:t xml:space="preserve">排污许可证申请与核发技术规范 </w:t>
            </w:r>
            <w:r>
              <w:rPr>
                <w:rFonts w:hint="eastAsia"/>
                <w:color w:val="auto"/>
                <w:sz w:val="24"/>
              </w:rPr>
              <w:t>储油库、加油站》（</w:t>
            </w:r>
            <w:r>
              <w:rPr>
                <w:color w:val="auto"/>
                <w:sz w:val="24"/>
              </w:rPr>
              <w:t>HJ</w:t>
            </w:r>
            <w:r>
              <w:rPr>
                <w:color w:val="auto"/>
                <w:sz w:val="24"/>
                <w:vertAlign w:val="subscript"/>
              </w:rPr>
              <w:t xml:space="preserve"> </w:t>
            </w:r>
            <w:r>
              <w:rPr>
                <w:color w:val="auto"/>
                <w:sz w:val="24"/>
              </w:rPr>
              <w:t>1118-2020</w:t>
            </w:r>
            <w:r>
              <w:rPr>
                <w:rFonts w:hint="eastAsia"/>
                <w:color w:val="auto"/>
                <w:sz w:val="24"/>
              </w:rPr>
              <w:t>）表F.1，加油站排污单位废气治理可行技术参照表见下表。</w:t>
            </w:r>
          </w:p>
          <w:p w14:paraId="2DB4EB36">
            <w:pPr>
              <w:pStyle w:val="37"/>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表4-</w:t>
            </w:r>
            <w:r>
              <w:rPr>
                <w:rFonts w:hint="eastAsia" w:ascii="Times New Roman" w:hAnsi="Times New Roman" w:eastAsia="宋体" w:cs="Times New Roman"/>
                <w:b/>
                <w:bCs/>
                <w:color w:val="auto"/>
                <w:sz w:val="21"/>
                <w:szCs w:val="21"/>
                <w:highlight w:val="none"/>
              </w:rPr>
              <w:t>6加油站排污单位废气治理可行技术参照表</w:t>
            </w:r>
          </w:p>
          <w:tbl>
            <w:tblPr>
              <w:tblStyle w:val="30"/>
              <w:tblW w:w="8344" w:type="dxa"/>
              <w:tblInd w:w="0" w:type="dxa"/>
              <w:tblLayout w:type="autofit"/>
              <w:tblCellMar>
                <w:top w:w="0" w:type="dxa"/>
                <w:left w:w="108" w:type="dxa"/>
                <w:bottom w:w="0" w:type="dxa"/>
                <w:right w:w="108" w:type="dxa"/>
              </w:tblCellMar>
            </w:tblPr>
            <w:tblGrid>
              <w:gridCol w:w="1384"/>
              <w:gridCol w:w="1977"/>
              <w:gridCol w:w="1776"/>
              <w:gridCol w:w="3207"/>
            </w:tblGrid>
            <w:tr w14:paraId="075507CC">
              <w:tblPrEx>
                <w:tblCellMar>
                  <w:top w:w="0" w:type="dxa"/>
                  <w:left w:w="108" w:type="dxa"/>
                  <w:bottom w:w="0" w:type="dxa"/>
                  <w:right w:w="108" w:type="dxa"/>
                </w:tblCellMar>
              </w:tblPrEx>
              <w:trPr>
                <w:trHeight w:val="283" w:hRule="atLeast"/>
              </w:trPr>
              <w:tc>
                <w:tcPr>
                  <w:tcW w:w="2013" w:type="pct"/>
                  <w:gridSpan w:val="2"/>
                  <w:tcBorders>
                    <w:top w:val="single" w:color="000000" w:sz="4" w:space="0"/>
                    <w:left w:val="single" w:color="000000" w:sz="4" w:space="0"/>
                    <w:bottom w:val="single" w:color="000000" w:sz="4" w:space="0"/>
                    <w:right w:val="single" w:color="000000" w:sz="4" w:space="0"/>
                  </w:tcBorders>
                  <w:noWrap w:val="0"/>
                  <w:vAlign w:val="center"/>
                </w:tcPr>
                <w:p w14:paraId="0C6F761D">
                  <w:pPr>
                    <w:snapToGrid w:val="0"/>
                    <w:jc w:val="center"/>
                    <w:rPr>
                      <w:color w:val="auto"/>
                      <w:szCs w:val="21"/>
                    </w:rPr>
                  </w:pPr>
                  <w:r>
                    <w:rPr>
                      <w:color w:val="auto"/>
                      <w:szCs w:val="21"/>
                    </w:rPr>
                    <w:t>污染源</w:t>
                  </w:r>
                </w:p>
              </w:tc>
              <w:tc>
                <w:tcPr>
                  <w:tcW w:w="1064" w:type="pct"/>
                  <w:tcBorders>
                    <w:top w:val="single" w:color="000000" w:sz="4" w:space="0"/>
                    <w:left w:val="single" w:color="000000" w:sz="4" w:space="0"/>
                    <w:bottom w:val="single" w:color="000000" w:sz="4" w:space="0"/>
                    <w:right w:val="single" w:color="000000" w:sz="4" w:space="0"/>
                  </w:tcBorders>
                  <w:noWrap w:val="0"/>
                  <w:vAlign w:val="center"/>
                </w:tcPr>
                <w:p w14:paraId="61690060">
                  <w:pPr>
                    <w:snapToGrid w:val="0"/>
                    <w:jc w:val="center"/>
                    <w:rPr>
                      <w:color w:val="auto"/>
                      <w:szCs w:val="21"/>
                    </w:rPr>
                  </w:pPr>
                  <w:r>
                    <w:rPr>
                      <w:color w:val="auto"/>
                      <w:szCs w:val="21"/>
                    </w:rPr>
                    <w:t>主要控制污染物</w:t>
                  </w:r>
                </w:p>
              </w:tc>
              <w:tc>
                <w:tcPr>
                  <w:tcW w:w="1921" w:type="pct"/>
                  <w:tcBorders>
                    <w:top w:val="single" w:color="000000" w:sz="4" w:space="0"/>
                    <w:left w:val="single" w:color="000000" w:sz="4" w:space="0"/>
                    <w:bottom w:val="single" w:color="000000" w:sz="4" w:space="0"/>
                    <w:right w:val="single" w:color="000000" w:sz="4" w:space="0"/>
                  </w:tcBorders>
                  <w:noWrap w:val="0"/>
                  <w:vAlign w:val="center"/>
                </w:tcPr>
                <w:p w14:paraId="31402EC0">
                  <w:pPr>
                    <w:snapToGrid w:val="0"/>
                    <w:jc w:val="center"/>
                    <w:rPr>
                      <w:color w:val="auto"/>
                      <w:szCs w:val="21"/>
                    </w:rPr>
                  </w:pPr>
                  <w:r>
                    <w:rPr>
                      <w:color w:val="auto"/>
                      <w:szCs w:val="21"/>
                    </w:rPr>
                    <w:t>可行技术</w:t>
                  </w:r>
                </w:p>
              </w:tc>
            </w:tr>
            <w:tr w14:paraId="6A58E13F">
              <w:tblPrEx>
                <w:tblCellMar>
                  <w:top w:w="0" w:type="dxa"/>
                  <w:left w:w="108" w:type="dxa"/>
                  <w:bottom w:w="0" w:type="dxa"/>
                  <w:right w:w="108" w:type="dxa"/>
                </w:tblCellMar>
              </w:tblPrEx>
              <w:trPr>
                <w:trHeight w:val="283" w:hRule="atLeast"/>
              </w:trPr>
              <w:tc>
                <w:tcPr>
                  <w:tcW w:w="829" w:type="pct"/>
                  <w:tcBorders>
                    <w:top w:val="single" w:color="000000" w:sz="4" w:space="0"/>
                    <w:left w:val="single" w:color="000000" w:sz="4" w:space="0"/>
                    <w:bottom w:val="single" w:color="000000" w:sz="4" w:space="0"/>
                    <w:right w:val="single" w:color="000000" w:sz="4" w:space="0"/>
                  </w:tcBorders>
                  <w:noWrap w:val="0"/>
                  <w:vAlign w:val="center"/>
                </w:tcPr>
                <w:p w14:paraId="41F58428">
                  <w:pPr>
                    <w:snapToGrid w:val="0"/>
                    <w:jc w:val="center"/>
                    <w:rPr>
                      <w:color w:val="auto"/>
                      <w:szCs w:val="21"/>
                    </w:rPr>
                  </w:pPr>
                  <w:r>
                    <w:rPr>
                      <w:color w:val="auto"/>
                      <w:szCs w:val="21"/>
                    </w:rPr>
                    <w:t>有组织排放源</w:t>
                  </w:r>
                </w:p>
              </w:tc>
              <w:tc>
                <w:tcPr>
                  <w:tcW w:w="1184" w:type="pct"/>
                  <w:tcBorders>
                    <w:top w:val="single" w:color="000000" w:sz="4" w:space="0"/>
                    <w:left w:val="single" w:color="000000" w:sz="4" w:space="0"/>
                    <w:bottom w:val="single" w:color="000000" w:sz="4" w:space="0"/>
                    <w:right w:val="single" w:color="000000" w:sz="4" w:space="0"/>
                  </w:tcBorders>
                  <w:noWrap w:val="0"/>
                  <w:vAlign w:val="center"/>
                </w:tcPr>
                <w:p w14:paraId="6DB2020A">
                  <w:pPr>
                    <w:snapToGrid w:val="0"/>
                    <w:jc w:val="center"/>
                    <w:rPr>
                      <w:color w:val="auto"/>
                      <w:szCs w:val="21"/>
                    </w:rPr>
                  </w:pPr>
                  <w:r>
                    <w:rPr>
                      <w:color w:val="auto"/>
                      <w:szCs w:val="21"/>
                    </w:rPr>
                    <w:t>油气回收装置</w:t>
                  </w:r>
                  <w:r>
                    <w:rPr>
                      <w:rFonts w:hint="eastAsia"/>
                      <w:color w:val="auto"/>
                      <w:szCs w:val="21"/>
                      <w:lang w:eastAsia="zh-CN"/>
                    </w:rPr>
                    <w:t>排气</w:t>
                  </w:r>
                  <w:r>
                    <w:rPr>
                      <w:color w:val="auto"/>
                      <w:szCs w:val="21"/>
                    </w:rPr>
                    <w:t>筒</w:t>
                  </w:r>
                </w:p>
              </w:tc>
              <w:tc>
                <w:tcPr>
                  <w:tcW w:w="1064" w:type="pct"/>
                  <w:tcBorders>
                    <w:top w:val="single" w:color="000000" w:sz="4" w:space="0"/>
                    <w:left w:val="single" w:color="000000" w:sz="4" w:space="0"/>
                    <w:bottom w:val="single" w:color="000000" w:sz="4" w:space="0"/>
                    <w:right w:val="single" w:color="000000" w:sz="4" w:space="0"/>
                  </w:tcBorders>
                  <w:noWrap w:val="0"/>
                  <w:vAlign w:val="center"/>
                </w:tcPr>
                <w:p w14:paraId="03740CE2">
                  <w:pPr>
                    <w:snapToGrid w:val="0"/>
                    <w:jc w:val="center"/>
                    <w:rPr>
                      <w:color w:val="auto"/>
                      <w:szCs w:val="21"/>
                    </w:rPr>
                  </w:pPr>
                  <w:r>
                    <w:rPr>
                      <w:color w:val="auto"/>
                      <w:szCs w:val="21"/>
                    </w:rPr>
                    <w:t>挥发性有机物</w:t>
                  </w:r>
                </w:p>
              </w:tc>
              <w:tc>
                <w:tcPr>
                  <w:tcW w:w="1921" w:type="pct"/>
                  <w:tcBorders>
                    <w:top w:val="single" w:color="000000" w:sz="4" w:space="0"/>
                    <w:left w:val="single" w:color="000000" w:sz="4" w:space="0"/>
                    <w:bottom w:val="single" w:color="000000" w:sz="4" w:space="0"/>
                    <w:right w:val="single" w:color="000000" w:sz="4" w:space="0"/>
                  </w:tcBorders>
                  <w:noWrap w:val="0"/>
                  <w:vAlign w:val="center"/>
                </w:tcPr>
                <w:p w14:paraId="2B12070A">
                  <w:pPr>
                    <w:snapToGrid w:val="0"/>
                    <w:jc w:val="center"/>
                    <w:rPr>
                      <w:color w:val="auto"/>
                      <w:szCs w:val="21"/>
                    </w:rPr>
                  </w:pPr>
                  <w:r>
                    <w:rPr>
                      <w:color w:val="auto"/>
                      <w:szCs w:val="21"/>
                    </w:rPr>
                    <w:t>吸附、冷凝、膜分离或组合技术。</w:t>
                  </w:r>
                </w:p>
              </w:tc>
            </w:tr>
            <w:tr w14:paraId="22F4A077">
              <w:tblPrEx>
                <w:tblCellMar>
                  <w:top w:w="0" w:type="dxa"/>
                  <w:left w:w="108" w:type="dxa"/>
                  <w:bottom w:w="0" w:type="dxa"/>
                  <w:right w:w="108" w:type="dxa"/>
                </w:tblCellMar>
              </w:tblPrEx>
              <w:trPr>
                <w:trHeight w:val="283" w:hRule="atLeast"/>
              </w:trPr>
              <w:tc>
                <w:tcPr>
                  <w:tcW w:w="829" w:type="pct"/>
                  <w:vMerge w:val="restart"/>
                  <w:tcBorders>
                    <w:top w:val="single" w:color="000000" w:sz="4" w:space="0"/>
                    <w:left w:val="single" w:color="000000" w:sz="4" w:space="0"/>
                    <w:bottom w:val="single" w:color="000000" w:sz="4" w:space="0"/>
                    <w:right w:val="single" w:color="000000" w:sz="4" w:space="0"/>
                  </w:tcBorders>
                  <w:noWrap w:val="0"/>
                  <w:vAlign w:val="center"/>
                </w:tcPr>
                <w:p w14:paraId="06D0CD56">
                  <w:pPr>
                    <w:snapToGrid w:val="0"/>
                    <w:jc w:val="center"/>
                    <w:rPr>
                      <w:color w:val="auto"/>
                      <w:szCs w:val="21"/>
                    </w:rPr>
                  </w:pPr>
                  <w:r>
                    <w:rPr>
                      <w:color w:val="auto"/>
                      <w:szCs w:val="21"/>
                    </w:rPr>
                    <w:t>无组织排放源</w:t>
                  </w:r>
                </w:p>
              </w:tc>
              <w:tc>
                <w:tcPr>
                  <w:tcW w:w="1184" w:type="pct"/>
                  <w:tcBorders>
                    <w:top w:val="single" w:color="000000" w:sz="4" w:space="0"/>
                    <w:left w:val="single" w:color="000000" w:sz="4" w:space="0"/>
                    <w:bottom w:val="single" w:color="000000" w:sz="4" w:space="0"/>
                    <w:right w:val="single" w:color="000000" w:sz="4" w:space="0"/>
                  </w:tcBorders>
                  <w:noWrap w:val="0"/>
                  <w:vAlign w:val="center"/>
                </w:tcPr>
                <w:p w14:paraId="7C1D8925">
                  <w:pPr>
                    <w:snapToGrid w:val="0"/>
                    <w:jc w:val="center"/>
                    <w:rPr>
                      <w:color w:val="auto"/>
                      <w:szCs w:val="21"/>
                    </w:rPr>
                  </w:pPr>
                  <w:r>
                    <w:rPr>
                      <w:color w:val="auto"/>
                      <w:szCs w:val="21"/>
                    </w:rPr>
                    <w:t>汽油储罐挥发</w:t>
                  </w:r>
                </w:p>
              </w:tc>
              <w:tc>
                <w:tcPr>
                  <w:tcW w:w="1064" w:type="pct"/>
                  <w:tcBorders>
                    <w:top w:val="single" w:color="000000" w:sz="4" w:space="0"/>
                    <w:left w:val="single" w:color="000000" w:sz="4" w:space="0"/>
                    <w:bottom w:val="single" w:color="000000" w:sz="4" w:space="0"/>
                    <w:right w:val="single" w:color="000000" w:sz="4" w:space="0"/>
                  </w:tcBorders>
                  <w:noWrap w:val="0"/>
                  <w:vAlign w:val="center"/>
                </w:tcPr>
                <w:p w14:paraId="4918E1DD">
                  <w:pPr>
                    <w:snapToGrid w:val="0"/>
                    <w:jc w:val="center"/>
                    <w:rPr>
                      <w:color w:val="auto"/>
                      <w:szCs w:val="21"/>
                    </w:rPr>
                  </w:pPr>
                  <w:r>
                    <w:rPr>
                      <w:color w:val="auto"/>
                      <w:szCs w:val="21"/>
                    </w:rPr>
                    <w:t>挥发性有机物</w:t>
                  </w:r>
                </w:p>
              </w:tc>
              <w:tc>
                <w:tcPr>
                  <w:tcW w:w="1921" w:type="pct"/>
                  <w:tcBorders>
                    <w:top w:val="single" w:color="000000" w:sz="4" w:space="0"/>
                    <w:left w:val="single" w:color="000000" w:sz="4" w:space="0"/>
                    <w:bottom w:val="single" w:color="000000" w:sz="4" w:space="0"/>
                    <w:right w:val="single" w:color="000000" w:sz="4" w:space="0"/>
                  </w:tcBorders>
                  <w:noWrap w:val="0"/>
                  <w:vAlign w:val="center"/>
                </w:tcPr>
                <w:p w14:paraId="65875065">
                  <w:pPr>
                    <w:snapToGrid w:val="0"/>
                    <w:jc w:val="center"/>
                    <w:rPr>
                      <w:color w:val="auto"/>
                      <w:szCs w:val="21"/>
                    </w:rPr>
                  </w:pPr>
                  <w:r>
                    <w:rPr>
                      <w:color w:val="auto"/>
                      <w:szCs w:val="21"/>
                    </w:rPr>
                    <w:t>油气平衡</w:t>
                  </w:r>
                </w:p>
              </w:tc>
            </w:tr>
            <w:tr w14:paraId="17C6A850">
              <w:tblPrEx>
                <w:tblCellMar>
                  <w:top w:w="0" w:type="dxa"/>
                  <w:left w:w="108" w:type="dxa"/>
                  <w:bottom w:w="0" w:type="dxa"/>
                  <w:right w:w="108" w:type="dxa"/>
                </w:tblCellMar>
              </w:tblPrEx>
              <w:trPr>
                <w:trHeight w:val="283" w:hRule="atLeast"/>
              </w:trPr>
              <w:tc>
                <w:tcPr>
                  <w:tcW w:w="829" w:type="pct"/>
                  <w:vMerge w:val="continue"/>
                  <w:tcBorders>
                    <w:top w:val="single" w:color="000000" w:sz="4" w:space="0"/>
                    <w:left w:val="single" w:color="000000" w:sz="4" w:space="0"/>
                    <w:bottom w:val="single" w:color="000000" w:sz="4" w:space="0"/>
                    <w:right w:val="single" w:color="000000" w:sz="4" w:space="0"/>
                  </w:tcBorders>
                  <w:noWrap w:val="0"/>
                  <w:vAlign w:val="center"/>
                </w:tcPr>
                <w:p w14:paraId="1D75D011">
                  <w:pPr>
                    <w:snapToGrid w:val="0"/>
                    <w:jc w:val="center"/>
                    <w:rPr>
                      <w:rFonts w:hint="eastAsia"/>
                      <w:color w:val="auto"/>
                      <w:szCs w:val="21"/>
                    </w:rPr>
                  </w:pPr>
                </w:p>
              </w:tc>
              <w:tc>
                <w:tcPr>
                  <w:tcW w:w="1184" w:type="pct"/>
                  <w:tcBorders>
                    <w:top w:val="single" w:color="000000" w:sz="4" w:space="0"/>
                    <w:left w:val="single" w:color="000000" w:sz="4" w:space="0"/>
                    <w:bottom w:val="single" w:color="000000" w:sz="4" w:space="0"/>
                    <w:right w:val="single" w:color="000000" w:sz="4" w:space="0"/>
                  </w:tcBorders>
                  <w:noWrap w:val="0"/>
                  <w:vAlign w:val="center"/>
                </w:tcPr>
                <w:p w14:paraId="02F01D7C">
                  <w:pPr>
                    <w:snapToGrid w:val="0"/>
                    <w:jc w:val="center"/>
                    <w:rPr>
                      <w:color w:val="auto"/>
                      <w:szCs w:val="21"/>
                    </w:rPr>
                  </w:pPr>
                  <w:r>
                    <w:rPr>
                      <w:color w:val="auto"/>
                      <w:szCs w:val="21"/>
                    </w:rPr>
                    <w:t>汽油加油枪挥发</w:t>
                  </w:r>
                </w:p>
              </w:tc>
              <w:tc>
                <w:tcPr>
                  <w:tcW w:w="1064" w:type="pct"/>
                  <w:tcBorders>
                    <w:top w:val="single" w:color="000000" w:sz="4" w:space="0"/>
                    <w:left w:val="single" w:color="000000" w:sz="4" w:space="0"/>
                    <w:bottom w:val="single" w:color="000000" w:sz="4" w:space="0"/>
                    <w:right w:val="single" w:color="000000" w:sz="4" w:space="0"/>
                  </w:tcBorders>
                  <w:noWrap w:val="0"/>
                  <w:vAlign w:val="center"/>
                </w:tcPr>
                <w:p w14:paraId="4B1DAD9E">
                  <w:pPr>
                    <w:snapToGrid w:val="0"/>
                    <w:jc w:val="center"/>
                    <w:rPr>
                      <w:color w:val="auto"/>
                      <w:szCs w:val="21"/>
                    </w:rPr>
                  </w:pPr>
                  <w:r>
                    <w:rPr>
                      <w:color w:val="auto"/>
                      <w:szCs w:val="21"/>
                    </w:rPr>
                    <w:t>挥发性有机物</w:t>
                  </w:r>
                </w:p>
              </w:tc>
              <w:tc>
                <w:tcPr>
                  <w:tcW w:w="1921" w:type="pct"/>
                  <w:tcBorders>
                    <w:top w:val="single" w:color="000000" w:sz="4" w:space="0"/>
                    <w:left w:val="single" w:color="000000" w:sz="4" w:space="0"/>
                    <w:bottom w:val="single" w:color="000000" w:sz="4" w:space="0"/>
                    <w:right w:val="single" w:color="000000" w:sz="4" w:space="0"/>
                  </w:tcBorders>
                  <w:noWrap w:val="0"/>
                  <w:vAlign w:val="center"/>
                </w:tcPr>
                <w:p w14:paraId="70ABAC0D">
                  <w:pPr>
                    <w:snapToGrid w:val="0"/>
                    <w:jc w:val="center"/>
                    <w:rPr>
                      <w:color w:val="auto"/>
                      <w:szCs w:val="21"/>
                    </w:rPr>
                  </w:pPr>
                  <w:r>
                    <w:rPr>
                      <w:color w:val="auto"/>
                      <w:szCs w:val="21"/>
                    </w:rPr>
                    <w:t>油气回收</w:t>
                  </w:r>
                </w:p>
              </w:tc>
            </w:tr>
          </w:tbl>
          <w:p w14:paraId="3530B6A0">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cs="Times New Roman"/>
                <w:snapToGrid w:val="0"/>
                <w:color w:val="auto"/>
                <w:sz w:val="24"/>
                <w:szCs w:val="24"/>
                <w:highlight w:val="none"/>
                <w:lang w:val="en-US" w:eastAsia="zh-CN"/>
              </w:rPr>
            </w:pPr>
            <w:r>
              <w:rPr>
                <w:rFonts w:hint="eastAsia" w:cs="Times New Roman"/>
                <w:snapToGrid w:val="0"/>
                <w:color w:val="auto"/>
                <w:sz w:val="24"/>
                <w:szCs w:val="24"/>
                <w:highlight w:val="none"/>
                <w:lang w:val="en-US" w:eastAsia="zh-CN"/>
              </w:rPr>
              <w:t>结合表4-3和表4-4，本项目汽油罐储油废气、汽油加油损失废气经收集后进入膜式冷凝油气液化回收装置处理，废气治理设施均属于《排污许可证申请与核发技术规范 储油库、加油站》（HJ 1118-2020）中的废气治理可行技术，对废气具有较好的处理效果。</w:t>
            </w:r>
          </w:p>
          <w:p w14:paraId="34634CB7">
            <w:pPr>
              <w:spacing w:line="360" w:lineRule="auto"/>
              <w:ind w:firstLine="482" w:firstLineChars="200"/>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3、有机废气污染防治措施：</w:t>
            </w:r>
          </w:p>
          <w:p w14:paraId="1EAFA772">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cs="Times New Roman"/>
                <w:snapToGrid w:val="0"/>
                <w:color w:val="auto"/>
                <w:sz w:val="24"/>
                <w:szCs w:val="24"/>
                <w:highlight w:val="none"/>
                <w:lang w:val="en-US" w:eastAsia="zh-CN"/>
              </w:rPr>
            </w:pPr>
            <w:r>
              <w:rPr>
                <w:rFonts w:hint="eastAsia" w:cs="Times New Roman"/>
                <w:snapToGrid w:val="0"/>
                <w:color w:val="auto"/>
                <w:sz w:val="24"/>
                <w:szCs w:val="24"/>
                <w:highlight w:val="none"/>
                <w:lang w:val="en-US" w:eastAsia="zh-CN"/>
              </w:rPr>
              <w:t>本项目废气主要为无组织排放的非甲烷总烃，针对该废气拟采用油气回收装置（膜式冷凝法）进行处理，为《排污许可证申请与核发技术规范 储油库、加油站》（HJ1118-2020）附录C中可行技术，根据同类项目经验，采用油气回收装置进行油气回收处理后，项目废气排放可达到《加油站大气污染物排放标准》（GB20952-2020）中无组织排放限值要求。因此，本项目废气对周围环境影响较小。</w:t>
            </w:r>
          </w:p>
          <w:p w14:paraId="4E5B6579">
            <w:pPr>
              <w:spacing w:line="360" w:lineRule="auto"/>
              <w:ind w:firstLine="482" w:firstLineChars="20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4、废气监测计划</w:t>
            </w:r>
          </w:p>
          <w:p w14:paraId="489464EA">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val="0"/>
                <w:color w:val="auto"/>
                <w:sz w:val="24"/>
                <w:szCs w:val="24"/>
                <w:highlight w:val="none"/>
                <w:lang w:val="en-US" w:eastAsia="zh-CN"/>
              </w:rPr>
            </w:pPr>
            <w:r>
              <w:rPr>
                <w:rFonts w:hint="eastAsia" w:ascii="Times New Roman" w:hAnsi="Times New Roman" w:eastAsia="宋体" w:cs="Times New Roman"/>
                <w:snapToGrid w:val="0"/>
                <w:color w:val="auto"/>
                <w:sz w:val="24"/>
                <w:szCs w:val="24"/>
                <w:highlight w:val="none"/>
                <w:lang w:val="en-US" w:eastAsia="zh-CN"/>
              </w:rPr>
              <w:t>项目建成后</w:t>
            </w:r>
            <w:r>
              <w:rPr>
                <w:rFonts w:hint="eastAsia" w:cs="Times New Roman"/>
                <w:snapToGrid w:val="0"/>
                <w:color w:val="auto"/>
                <w:sz w:val="24"/>
                <w:szCs w:val="24"/>
                <w:highlight w:val="none"/>
                <w:lang w:val="en-US" w:eastAsia="zh-CN"/>
              </w:rPr>
              <w:t>，</w:t>
            </w:r>
            <w:r>
              <w:rPr>
                <w:rFonts w:hint="eastAsia" w:ascii="Times New Roman" w:hAnsi="Times New Roman" w:eastAsia="宋体" w:cs="Times New Roman"/>
                <w:snapToGrid w:val="0"/>
                <w:color w:val="auto"/>
                <w:sz w:val="24"/>
                <w:szCs w:val="24"/>
                <w:highlight w:val="none"/>
                <w:lang w:val="en-US" w:eastAsia="zh-CN"/>
              </w:rPr>
              <w:t>建设单位应根据《</w:t>
            </w:r>
            <w:r>
              <w:rPr>
                <w:rFonts w:hint="eastAsia" w:cs="Times New Roman"/>
                <w:snapToGrid w:val="0"/>
                <w:color w:val="auto"/>
                <w:sz w:val="24"/>
                <w:szCs w:val="24"/>
                <w:highlight w:val="none"/>
                <w:lang w:val="en-US" w:eastAsia="zh-CN"/>
              </w:rPr>
              <w:t>排污单位自行监测技术指南</w:t>
            </w:r>
            <w:r>
              <w:rPr>
                <w:rFonts w:hint="eastAsia" w:ascii="Times New Roman" w:hAnsi="Times New Roman" w:eastAsia="宋体" w:cs="Times New Roman"/>
                <w:snapToGrid w:val="0"/>
                <w:color w:val="auto"/>
                <w:sz w:val="24"/>
                <w:szCs w:val="24"/>
                <w:highlight w:val="none"/>
                <w:lang w:val="en-US" w:eastAsia="zh-CN"/>
              </w:rPr>
              <w:t xml:space="preserve"> 储油库、加油站》（HJ</w:t>
            </w:r>
            <w:r>
              <w:rPr>
                <w:rFonts w:hint="eastAsia" w:cs="Times New Roman"/>
                <w:snapToGrid w:val="0"/>
                <w:color w:val="auto"/>
                <w:sz w:val="24"/>
                <w:szCs w:val="24"/>
                <w:highlight w:val="none"/>
                <w:lang w:val="en-US" w:eastAsia="zh-CN"/>
              </w:rPr>
              <w:t>1249</w:t>
            </w:r>
            <w:r>
              <w:rPr>
                <w:rFonts w:hint="eastAsia" w:ascii="Times New Roman" w:hAnsi="Times New Roman" w:eastAsia="宋体" w:cs="Times New Roman"/>
                <w:snapToGrid w:val="0"/>
                <w:color w:val="auto"/>
                <w:sz w:val="24"/>
                <w:szCs w:val="24"/>
                <w:highlight w:val="none"/>
                <w:lang w:val="en-US" w:eastAsia="zh-CN"/>
              </w:rPr>
              <w:t>-202</w:t>
            </w:r>
            <w:r>
              <w:rPr>
                <w:rFonts w:hint="eastAsia" w:cs="Times New Roman"/>
                <w:snapToGrid w:val="0"/>
                <w:color w:val="auto"/>
                <w:sz w:val="24"/>
                <w:szCs w:val="24"/>
                <w:highlight w:val="none"/>
                <w:lang w:val="en-US" w:eastAsia="zh-CN"/>
              </w:rPr>
              <w:t>2</w:t>
            </w:r>
            <w:r>
              <w:rPr>
                <w:rFonts w:hint="eastAsia" w:ascii="Times New Roman" w:hAnsi="Times New Roman" w:eastAsia="宋体" w:cs="Times New Roman"/>
                <w:snapToGrid w:val="0"/>
                <w:color w:val="auto"/>
                <w:sz w:val="24"/>
                <w:szCs w:val="24"/>
                <w:highlight w:val="none"/>
                <w:lang w:val="en-US" w:eastAsia="zh-CN"/>
              </w:rPr>
              <w:t>）委托有资质的环境监测部门进行监测。项目废气监测计划见表4-</w:t>
            </w:r>
            <w:r>
              <w:rPr>
                <w:rFonts w:hint="eastAsia" w:cs="Times New Roman"/>
                <w:snapToGrid w:val="0"/>
                <w:color w:val="auto"/>
                <w:sz w:val="24"/>
                <w:szCs w:val="24"/>
                <w:highlight w:val="none"/>
                <w:lang w:val="en-US" w:eastAsia="zh-CN"/>
              </w:rPr>
              <w:t>2</w:t>
            </w:r>
            <w:r>
              <w:rPr>
                <w:rFonts w:hint="default" w:ascii="Times New Roman" w:hAnsi="Times New Roman" w:eastAsia="宋体" w:cs="Times New Roman"/>
                <w:snapToGrid w:val="0"/>
                <w:color w:val="auto"/>
                <w:sz w:val="24"/>
                <w:szCs w:val="24"/>
                <w:highlight w:val="none"/>
                <w:lang w:val="en-US" w:eastAsia="zh-CN"/>
              </w:rPr>
              <w:t>。</w:t>
            </w:r>
          </w:p>
          <w:p w14:paraId="5D28EF4B">
            <w:pPr>
              <w:pStyle w:val="37"/>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表4-</w:t>
            </w:r>
            <w:r>
              <w:rPr>
                <w:rFonts w:hint="eastAsia" w:ascii="Times New Roman" w:hAnsi="Times New Roman" w:cs="Times New Roman"/>
                <w:b/>
                <w:bCs/>
                <w:color w:val="auto"/>
                <w:sz w:val="21"/>
                <w:szCs w:val="21"/>
                <w:highlight w:val="none"/>
                <w:lang w:val="en-US" w:eastAsia="zh-CN"/>
              </w:rPr>
              <w:t>3</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运营期环境监测计划</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3"/>
              <w:gridCol w:w="694"/>
              <w:gridCol w:w="1241"/>
              <w:gridCol w:w="1510"/>
              <w:gridCol w:w="1510"/>
              <w:gridCol w:w="619"/>
              <w:gridCol w:w="2278"/>
            </w:tblGrid>
            <w:tr w14:paraId="5C47C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633" w:type="dxa"/>
                  <w:tcBorders>
                    <w:tl2br w:val="nil"/>
                    <w:tr2bl w:val="nil"/>
                  </w:tcBorders>
                  <w:noWrap w:val="0"/>
                  <w:vAlign w:val="center"/>
                </w:tcPr>
                <w:p w14:paraId="4A77BD36">
                  <w:pPr>
                    <w:widowControl/>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污染源</w:t>
                  </w:r>
                </w:p>
                <w:p w14:paraId="67B324EF">
                  <w:pPr>
                    <w:widowControl/>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名称</w:t>
                  </w:r>
                </w:p>
              </w:tc>
              <w:tc>
                <w:tcPr>
                  <w:tcW w:w="694" w:type="dxa"/>
                  <w:tcBorders>
                    <w:tl2br w:val="nil"/>
                    <w:tr2bl w:val="nil"/>
                  </w:tcBorders>
                  <w:noWrap w:val="0"/>
                  <w:vAlign w:val="center"/>
                </w:tcPr>
                <w:p w14:paraId="3E6C1BAA">
                  <w:pPr>
                    <w:widowControl/>
                    <w:wordWrap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排放方式</w:t>
                  </w:r>
                </w:p>
              </w:tc>
              <w:tc>
                <w:tcPr>
                  <w:tcW w:w="1241" w:type="dxa"/>
                  <w:tcBorders>
                    <w:tl2br w:val="nil"/>
                    <w:tr2bl w:val="nil"/>
                  </w:tcBorders>
                  <w:noWrap w:val="0"/>
                  <w:vAlign w:val="center"/>
                </w:tcPr>
                <w:p w14:paraId="5DECE904">
                  <w:pPr>
                    <w:widowControl/>
                    <w:wordWrap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监测点位置</w:t>
                  </w:r>
                </w:p>
              </w:tc>
              <w:tc>
                <w:tcPr>
                  <w:tcW w:w="1510" w:type="dxa"/>
                  <w:tcBorders>
                    <w:tl2br w:val="nil"/>
                    <w:tr2bl w:val="nil"/>
                  </w:tcBorders>
                  <w:noWrap w:val="0"/>
                  <w:vAlign w:val="center"/>
                </w:tcPr>
                <w:p w14:paraId="78D911CD">
                  <w:pPr>
                    <w:widowControl/>
                    <w:wordWrap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监测指标</w:t>
                  </w:r>
                </w:p>
              </w:tc>
              <w:tc>
                <w:tcPr>
                  <w:tcW w:w="1510" w:type="dxa"/>
                  <w:tcBorders>
                    <w:tl2br w:val="nil"/>
                    <w:tr2bl w:val="nil"/>
                  </w:tcBorders>
                  <w:noWrap w:val="0"/>
                  <w:vAlign w:val="center"/>
                </w:tcPr>
                <w:p w14:paraId="66EF3C6A">
                  <w:pPr>
                    <w:widowControl/>
                    <w:wordWrap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监测点数</w:t>
                  </w:r>
                </w:p>
              </w:tc>
              <w:tc>
                <w:tcPr>
                  <w:tcW w:w="619" w:type="dxa"/>
                  <w:tcBorders>
                    <w:tl2br w:val="nil"/>
                    <w:tr2bl w:val="nil"/>
                  </w:tcBorders>
                  <w:noWrap w:val="0"/>
                  <w:vAlign w:val="center"/>
                </w:tcPr>
                <w:p w14:paraId="0C5A6EA2">
                  <w:pPr>
                    <w:widowControl/>
                    <w:wordWrap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监测频率</w:t>
                  </w:r>
                </w:p>
              </w:tc>
              <w:tc>
                <w:tcPr>
                  <w:tcW w:w="2278" w:type="dxa"/>
                  <w:tcBorders>
                    <w:tl2br w:val="nil"/>
                    <w:tr2bl w:val="nil"/>
                  </w:tcBorders>
                  <w:noWrap w:val="0"/>
                  <w:vAlign w:val="center"/>
                </w:tcPr>
                <w:p w14:paraId="66C3628F">
                  <w:pPr>
                    <w:widowControl/>
                    <w:wordWrap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控制指标</w:t>
                  </w:r>
                </w:p>
              </w:tc>
            </w:tr>
            <w:tr w14:paraId="63FAD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633" w:type="dxa"/>
                  <w:vMerge w:val="restart"/>
                  <w:tcBorders>
                    <w:tl2br w:val="nil"/>
                    <w:tr2bl w:val="nil"/>
                  </w:tcBorders>
                  <w:noWrap w:val="0"/>
                  <w:vAlign w:val="center"/>
                </w:tcPr>
                <w:p w14:paraId="71CC81B8">
                  <w:pPr>
                    <w:widowControl/>
                    <w:wordWrap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废气</w:t>
                  </w:r>
                </w:p>
              </w:tc>
              <w:tc>
                <w:tcPr>
                  <w:tcW w:w="694" w:type="dxa"/>
                  <w:vMerge w:val="restart"/>
                  <w:tcBorders>
                    <w:tl2br w:val="nil"/>
                    <w:tr2bl w:val="nil"/>
                  </w:tcBorders>
                  <w:noWrap w:val="0"/>
                  <w:vAlign w:val="center"/>
                </w:tcPr>
                <w:p w14:paraId="3BC9E771">
                  <w:pPr>
                    <w:widowControl/>
                    <w:wordWrap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无组织排放</w:t>
                  </w:r>
                </w:p>
              </w:tc>
              <w:tc>
                <w:tcPr>
                  <w:tcW w:w="1241" w:type="dxa"/>
                  <w:tcBorders>
                    <w:tl2br w:val="nil"/>
                    <w:tr2bl w:val="nil"/>
                  </w:tcBorders>
                  <w:noWrap w:val="0"/>
                  <w:vAlign w:val="center"/>
                </w:tcPr>
                <w:p w14:paraId="093FADD8">
                  <w:pPr>
                    <w:widowControl/>
                    <w:wordWrap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厂界</w:t>
                  </w:r>
                </w:p>
              </w:tc>
              <w:tc>
                <w:tcPr>
                  <w:tcW w:w="1510" w:type="dxa"/>
                  <w:tcBorders>
                    <w:tl2br w:val="nil"/>
                    <w:tr2bl w:val="nil"/>
                  </w:tcBorders>
                  <w:noWrap w:val="0"/>
                  <w:vAlign w:val="center"/>
                </w:tcPr>
                <w:p w14:paraId="3E6DBC68">
                  <w:pPr>
                    <w:widowControl/>
                    <w:wordWrap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非甲烷总烃</w:t>
                  </w:r>
                </w:p>
              </w:tc>
              <w:tc>
                <w:tcPr>
                  <w:tcW w:w="1510" w:type="dxa"/>
                  <w:tcBorders>
                    <w:tl2br w:val="nil"/>
                    <w:tr2bl w:val="nil"/>
                  </w:tcBorders>
                  <w:noWrap w:val="0"/>
                  <w:vAlign w:val="center"/>
                </w:tcPr>
                <w:p w14:paraId="4892CEA6">
                  <w:pPr>
                    <w:widowControl/>
                    <w:wordWrap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上风向1个点</w:t>
                  </w:r>
                  <w:r>
                    <w:rPr>
                      <w:rFonts w:hint="eastAsia"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下风向3个点</w:t>
                  </w:r>
                </w:p>
              </w:tc>
              <w:tc>
                <w:tcPr>
                  <w:tcW w:w="619" w:type="dxa"/>
                  <w:tcBorders>
                    <w:tl2br w:val="nil"/>
                    <w:tr2bl w:val="nil"/>
                  </w:tcBorders>
                  <w:noWrap w:val="0"/>
                  <w:vAlign w:val="center"/>
                </w:tcPr>
                <w:p w14:paraId="3782B8F5">
                  <w:pPr>
                    <w:widowControl/>
                    <w:wordWrap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次/</w:t>
                  </w:r>
                  <w:r>
                    <w:rPr>
                      <w:rFonts w:hint="default" w:ascii="Times New Roman" w:hAnsi="Times New Roman" w:eastAsia="宋体" w:cs="Times New Roman"/>
                      <w:color w:val="auto"/>
                      <w:szCs w:val="21"/>
                      <w:highlight w:val="none"/>
                      <w:lang w:val="en-US" w:eastAsia="zh-CN"/>
                    </w:rPr>
                    <w:t>年</w:t>
                  </w:r>
                </w:p>
              </w:tc>
              <w:tc>
                <w:tcPr>
                  <w:tcW w:w="2278" w:type="dxa"/>
                  <w:vMerge w:val="restart"/>
                  <w:tcBorders>
                    <w:tl2br w:val="nil"/>
                    <w:tr2bl w:val="nil"/>
                  </w:tcBorders>
                  <w:noWrap w:val="0"/>
                  <w:vAlign w:val="center"/>
                </w:tcPr>
                <w:p w14:paraId="36FC7D9E">
                  <w:pPr>
                    <w:widowControl/>
                    <w:wordWrap w:val="0"/>
                    <w:jc w:val="center"/>
                    <w:rPr>
                      <w:rFonts w:hint="eastAsia"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《加油站大气污染物排放标准》（GB20952-2020</w:t>
                  </w:r>
                  <w:r>
                    <w:rPr>
                      <w:rFonts w:hint="eastAsia" w:cs="Times New Roman"/>
                      <w:color w:val="auto"/>
                      <w:szCs w:val="21"/>
                      <w:highlight w:val="none"/>
                      <w:lang w:eastAsia="zh-CN"/>
                    </w:rPr>
                    <w:t>）</w:t>
                  </w:r>
                </w:p>
              </w:tc>
            </w:tr>
            <w:tr w14:paraId="5E3E7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633" w:type="dxa"/>
                  <w:vMerge w:val="continue"/>
                  <w:tcBorders>
                    <w:tl2br w:val="nil"/>
                    <w:tr2bl w:val="nil"/>
                  </w:tcBorders>
                  <w:noWrap w:val="0"/>
                  <w:vAlign w:val="center"/>
                </w:tcPr>
                <w:p w14:paraId="6314B2CA">
                  <w:pPr>
                    <w:widowControl/>
                    <w:wordWrap w:val="0"/>
                    <w:jc w:val="center"/>
                    <w:rPr>
                      <w:rFonts w:hint="default" w:ascii="Times New Roman" w:hAnsi="Times New Roman" w:eastAsia="宋体" w:cs="Times New Roman"/>
                      <w:color w:val="auto"/>
                      <w:szCs w:val="21"/>
                      <w:highlight w:val="none"/>
                      <w:lang w:val="en-US" w:eastAsia="zh-CN"/>
                    </w:rPr>
                  </w:pPr>
                </w:p>
              </w:tc>
              <w:tc>
                <w:tcPr>
                  <w:tcW w:w="694" w:type="dxa"/>
                  <w:vMerge w:val="continue"/>
                  <w:tcBorders>
                    <w:tl2br w:val="nil"/>
                    <w:tr2bl w:val="nil"/>
                  </w:tcBorders>
                  <w:noWrap w:val="0"/>
                  <w:vAlign w:val="center"/>
                </w:tcPr>
                <w:p w14:paraId="7670F248">
                  <w:pPr>
                    <w:widowControl/>
                    <w:wordWrap w:val="0"/>
                    <w:jc w:val="center"/>
                    <w:rPr>
                      <w:rFonts w:hint="default" w:ascii="Times New Roman" w:hAnsi="Times New Roman" w:eastAsia="宋体" w:cs="Times New Roman"/>
                      <w:color w:val="auto"/>
                      <w:kern w:val="2"/>
                      <w:sz w:val="21"/>
                      <w:szCs w:val="21"/>
                      <w:highlight w:val="none"/>
                      <w:lang w:val="en-US" w:eastAsia="zh-CN" w:bidi="ar-SA"/>
                    </w:rPr>
                  </w:pPr>
                </w:p>
              </w:tc>
              <w:tc>
                <w:tcPr>
                  <w:tcW w:w="1241" w:type="dxa"/>
                  <w:tcBorders>
                    <w:tl2br w:val="nil"/>
                    <w:tr2bl w:val="nil"/>
                  </w:tcBorders>
                  <w:noWrap w:val="0"/>
                  <w:vAlign w:val="center"/>
                </w:tcPr>
                <w:p w14:paraId="54651A12">
                  <w:pPr>
                    <w:widowControl/>
                    <w:wordWrap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油气回收系统排气口</w:t>
                  </w:r>
                </w:p>
              </w:tc>
              <w:tc>
                <w:tcPr>
                  <w:tcW w:w="1510" w:type="dxa"/>
                  <w:tcBorders>
                    <w:tl2br w:val="nil"/>
                    <w:tr2bl w:val="nil"/>
                  </w:tcBorders>
                  <w:noWrap w:val="0"/>
                  <w:vAlign w:val="center"/>
                </w:tcPr>
                <w:p w14:paraId="57F85722">
                  <w:pPr>
                    <w:widowControl/>
                    <w:wordWrap w:val="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非甲烷总烃</w:t>
                  </w:r>
                </w:p>
              </w:tc>
              <w:tc>
                <w:tcPr>
                  <w:tcW w:w="1510" w:type="dxa"/>
                  <w:tcBorders>
                    <w:tl2br w:val="nil"/>
                    <w:tr2bl w:val="nil"/>
                  </w:tcBorders>
                  <w:noWrap w:val="0"/>
                  <w:vAlign w:val="center"/>
                </w:tcPr>
                <w:p w14:paraId="28A08B19">
                  <w:pPr>
                    <w:widowControl/>
                    <w:wordWrap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w:t>
                  </w:r>
                </w:p>
              </w:tc>
              <w:tc>
                <w:tcPr>
                  <w:tcW w:w="619" w:type="dxa"/>
                  <w:tcBorders>
                    <w:tl2br w:val="nil"/>
                    <w:tr2bl w:val="nil"/>
                  </w:tcBorders>
                  <w:noWrap w:val="0"/>
                  <w:vAlign w:val="center"/>
                </w:tcPr>
                <w:p w14:paraId="4479DFE0">
                  <w:pPr>
                    <w:widowControl/>
                    <w:wordWrap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次/年</w:t>
                  </w:r>
                </w:p>
              </w:tc>
              <w:tc>
                <w:tcPr>
                  <w:tcW w:w="2278" w:type="dxa"/>
                  <w:vMerge w:val="continue"/>
                  <w:tcBorders>
                    <w:tl2br w:val="nil"/>
                    <w:tr2bl w:val="nil"/>
                  </w:tcBorders>
                  <w:noWrap w:val="0"/>
                  <w:vAlign w:val="center"/>
                </w:tcPr>
                <w:p w14:paraId="566AD7F6">
                  <w:pPr>
                    <w:widowControl/>
                    <w:wordWrap w:val="0"/>
                    <w:jc w:val="center"/>
                    <w:rPr>
                      <w:rFonts w:hint="default" w:ascii="Times New Roman" w:hAnsi="Times New Roman" w:eastAsia="宋体" w:cs="Times New Roman"/>
                      <w:color w:val="auto"/>
                      <w:szCs w:val="21"/>
                      <w:highlight w:val="none"/>
                    </w:rPr>
                  </w:pPr>
                </w:p>
              </w:tc>
            </w:tr>
            <w:tr w14:paraId="161A3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633" w:type="dxa"/>
                  <w:vMerge w:val="continue"/>
                  <w:tcBorders>
                    <w:tl2br w:val="nil"/>
                    <w:tr2bl w:val="nil"/>
                  </w:tcBorders>
                  <w:noWrap w:val="0"/>
                  <w:vAlign w:val="center"/>
                </w:tcPr>
                <w:p w14:paraId="22E8964E">
                  <w:pPr>
                    <w:widowControl/>
                    <w:wordWrap w:val="0"/>
                    <w:jc w:val="center"/>
                    <w:rPr>
                      <w:rFonts w:hint="default" w:ascii="Times New Roman" w:hAnsi="Times New Roman" w:eastAsia="宋体" w:cs="Times New Roman"/>
                      <w:color w:val="auto"/>
                      <w:szCs w:val="21"/>
                      <w:highlight w:val="none"/>
                      <w:lang w:val="en-US" w:eastAsia="zh-CN"/>
                    </w:rPr>
                  </w:pPr>
                </w:p>
              </w:tc>
              <w:tc>
                <w:tcPr>
                  <w:tcW w:w="694" w:type="dxa"/>
                  <w:vMerge w:val="continue"/>
                  <w:tcBorders>
                    <w:tl2br w:val="nil"/>
                    <w:tr2bl w:val="nil"/>
                  </w:tcBorders>
                  <w:noWrap w:val="0"/>
                  <w:vAlign w:val="center"/>
                </w:tcPr>
                <w:p w14:paraId="0B81E8EF">
                  <w:pPr>
                    <w:widowControl/>
                    <w:wordWrap w:val="0"/>
                    <w:jc w:val="center"/>
                    <w:rPr>
                      <w:rFonts w:hint="default" w:ascii="Times New Roman" w:hAnsi="Times New Roman" w:eastAsia="宋体" w:cs="Times New Roman"/>
                      <w:color w:val="auto"/>
                      <w:kern w:val="2"/>
                      <w:sz w:val="21"/>
                      <w:szCs w:val="21"/>
                      <w:highlight w:val="none"/>
                      <w:lang w:val="en-US" w:eastAsia="zh-CN" w:bidi="ar-SA"/>
                    </w:rPr>
                  </w:pPr>
                </w:p>
              </w:tc>
              <w:tc>
                <w:tcPr>
                  <w:tcW w:w="1241" w:type="dxa"/>
                  <w:tcBorders>
                    <w:tl2br w:val="nil"/>
                    <w:tr2bl w:val="nil"/>
                  </w:tcBorders>
                  <w:noWrap w:val="0"/>
                  <w:vAlign w:val="center"/>
                </w:tcPr>
                <w:p w14:paraId="3A669CBF">
                  <w:pPr>
                    <w:widowControl/>
                    <w:wordWrap w:val="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加油站油气回收系统密闭点</w:t>
                  </w:r>
                </w:p>
              </w:tc>
              <w:tc>
                <w:tcPr>
                  <w:tcW w:w="1510" w:type="dxa"/>
                  <w:tcBorders>
                    <w:tl2br w:val="nil"/>
                    <w:tr2bl w:val="nil"/>
                  </w:tcBorders>
                  <w:noWrap w:val="0"/>
                  <w:vAlign w:val="center"/>
                </w:tcPr>
                <w:p w14:paraId="2A18D850">
                  <w:pPr>
                    <w:widowControl/>
                    <w:wordWrap w:val="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泄漏检测值</w:t>
                  </w:r>
                </w:p>
              </w:tc>
              <w:tc>
                <w:tcPr>
                  <w:tcW w:w="1510" w:type="dxa"/>
                  <w:tcBorders>
                    <w:tl2br w:val="nil"/>
                    <w:tr2bl w:val="nil"/>
                  </w:tcBorders>
                  <w:noWrap w:val="0"/>
                  <w:vAlign w:val="center"/>
                </w:tcPr>
                <w:p w14:paraId="123FA8B7">
                  <w:pPr>
                    <w:widowControl/>
                    <w:wordWrap w:val="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w:t>
                  </w:r>
                </w:p>
              </w:tc>
              <w:tc>
                <w:tcPr>
                  <w:tcW w:w="619" w:type="dxa"/>
                  <w:tcBorders>
                    <w:tl2br w:val="nil"/>
                    <w:tr2bl w:val="nil"/>
                  </w:tcBorders>
                  <w:noWrap w:val="0"/>
                  <w:vAlign w:val="center"/>
                </w:tcPr>
                <w:p w14:paraId="5FD793A7">
                  <w:pPr>
                    <w:widowControl/>
                    <w:wordWrap w:val="0"/>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次/年</w:t>
                  </w:r>
                </w:p>
              </w:tc>
              <w:tc>
                <w:tcPr>
                  <w:tcW w:w="2278" w:type="dxa"/>
                  <w:vMerge w:val="continue"/>
                  <w:tcBorders>
                    <w:tl2br w:val="nil"/>
                    <w:tr2bl w:val="nil"/>
                  </w:tcBorders>
                  <w:noWrap w:val="0"/>
                  <w:vAlign w:val="center"/>
                </w:tcPr>
                <w:p w14:paraId="64505A12">
                  <w:pPr>
                    <w:widowControl/>
                    <w:wordWrap w:val="0"/>
                    <w:jc w:val="center"/>
                    <w:rPr>
                      <w:rFonts w:hint="default" w:ascii="Times New Roman" w:hAnsi="Times New Roman" w:eastAsia="宋体" w:cs="Times New Roman"/>
                      <w:color w:val="auto"/>
                      <w:szCs w:val="21"/>
                      <w:highlight w:val="none"/>
                    </w:rPr>
                  </w:pPr>
                </w:p>
              </w:tc>
            </w:tr>
            <w:tr w14:paraId="6373C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633" w:type="dxa"/>
                  <w:vMerge w:val="continue"/>
                  <w:tcBorders>
                    <w:tl2br w:val="nil"/>
                    <w:tr2bl w:val="nil"/>
                  </w:tcBorders>
                  <w:noWrap w:val="0"/>
                  <w:vAlign w:val="center"/>
                </w:tcPr>
                <w:p w14:paraId="52BF460D">
                  <w:pPr>
                    <w:widowControl/>
                    <w:wordWrap w:val="0"/>
                    <w:jc w:val="center"/>
                    <w:rPr>
                      <w:rFonts w:hint="default" w:ascii="Times New Roman" w:hAnsi="Times New Roman" w:eastAsia="宋体" w:cs="Times New Roman"/>
                      <w:color w:val="auto"/>
                      <w:szCs w:val="21"/>
                      <w:highlight w:val="none"/>
                    </w:rPr>
                  </w:pPr>
                </w:p>
              </w:tc>
              <w:tc>
                <w:tcPr>
                  <w:tcW w:w="694" w:type="dxa"/>
                  <w:vMerge w:val="restart"/>
                  <w:tcBorders>
                    <w:tl2br w:val="nil"/>
                    <w:tr2bl w:val="nil"/>
                  </w:tcBorders>
                  <w:noWrap w:val="0"/>
                  <w:vAlign w:val="center"/>
                </w:tcPr>
                <w:p w14:paraId="5BE2FD59">
                  <w:pPr>
                    <w:widowControl/>
                    <w:wordWrap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w:t>
                  </w:r>
                </w:p>
              </w:tc>
              <w:tc>
                <w:tcPr>
                  <w:tcW w:w="1241" w:type="dxa"/>
                  <w:vMerge w:val="restart"/>
                  <w:tcBorders>
                    <w:tl2br w:val="nil"/>
                    <w:tr2bl w:val="nil"/>
                  </w:tcBorders>
                  <w:noWrap w:val="0"/>
                  <w:vAlign w:val="center"/>
                </w:tcPr>
                <w:p w14:paraId="7B8A8533">
                  <w:pPr>
                    <w:widowControl/>
                    <w:wordWrap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加油油气回收立管</w:t>
                  </w:r>
                </w:p>
              </w:tc>
              <w:tc>
                <w:tcPr>
                  <w:tcW w:w="1510" w:type="dxa"/>
                  <w:tcBorders>
                    <w:tl2br w:val="nil"/>
                    <w:tr2bl w:val="nil"/>
                  </w:tcBorders>
                  <w:noWrap w:val="0"/>
                  <w:vAlign w:val="center"/>
                </w:tcPr>
                <w:p w14:paraId="63CBE9B0">
                  <w:pPr>
                    <w:widowControl/>
                    <w:wordWrap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液阻</w:t>
                  </w:r>
                </w:p>
              </w:tc>
              <w:tc>
                <w:tcPr>
                  <w:tcW w:w="1510" w:type="dxa"/>
                  <w:tcBorders>
                    <w:tl2br w:val="nil"/>
                    <w:tr2bl w:val="nil"/>
                  </w:tcBorders>
                  <w:noWrap w:val="0"/>
                  <w:vAlign w:val="center"/>
                </w:tcPr>
                <w:p w14:paraId="6FFCD818">
                  <w:pPr>
                    <w:widowControl/>
                    <w:wordWrap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w:t>
                  </w:r>
                </w:p>
              </w:tc>
              <w:tc>
                <w:tcPr>
                  <w:tcW w:w="619" w:type="dxa"/>
                  <w:tcBorders>
                    <w:tl2br w:val="nil"/>
                    <w:tr2bl w:val="nil"/>
                  </w:tcBorders>
                  <w:noWrap w:val="0"/>
                  <w:vAlign w:val="center"/>
                </w:tcPr>
                <w:p w14:paraId="1817AC84">
                  <w:pPr>
                    <w:widowControl/>
                    <w:wordWrap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次/</w:t>
                  </w:r>
                  <w:r>
                    <w:rPr>
                      <w:rFonts w:hint="default" w:ascii="Times New Roman" w:hAnsi="Times New Roman" w:eastAsia="宋体" w:cs="Times New Roman"/>
                      <w:color w:val="auto"/>
                      <w:szCs w:val="21"/>
                      <w:highlight w:val="none"/>
                      <w:lang w:val="en-US" w:eastAsia="zh-CN"/>
                    </w:rPr>
                    <w:t>年</w:t>
                  </w:r>
                </w:p>
              </w:tc>
              <w:tc>
                <w:tcPr>
                  <w:tcW w:w="2278" w:type="dxa"/>
                  <w:vMerge w:val="continue"/>
                  <w:tcBorders>
                    <w:tl2br w:val="nil"/>
                    <w:tr2bl w:val="nil"/>
                  </w:tcBorders>
                  <w:noWrap w:val="0"/>
                  <w:vAlign w:val="center"/>
                </w:tcPr>
                <w:p w14:paraId="1D209737">
                  <w:pPr>
                    <w:widowControl/>
                    <w:wordWrap w:val="0"/>
                    <w:jc w:val="center"/>
                    <w:rPr>
                      <w:rFonts w:hint="default" w:ascii="Times New Roman" w:hAnsi="Times New Roman" w:eastAsia="宋体" w:cs="Times New Roman"/>
                      <w:color w:val="auto"/>
                      <w:szCs w:val="21"/>
                      <w:highlight w:val="none"/>
                      <w:lang w:eastAsia="zh-CN"/>
                    </w:rPr>
                  </w:pPr>
                </w:p>
              </w:tc>
            </w:tr>
            <w:tr w14:paraId="5AC8D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633" w:type="dxa"/>
                  <w:vMerge w:val="continue"/>
                  <w:tcBorders>
                    <w:tl2br w:val="nil"/>
                    <w:tr2bl w:val="nil"/>
                  </w:tcBorders>
                  <w:noWrap w:val="0"/>
                  <w:vAlign w:val="center"/>
                </w:tcPr>
                <w:p w14:paraId="6AFA3F04">
                  <w:pPr>
                    <w:widowControl/>
                    <w:wordWrap w:val="0"/>
                    <w:jc w:val="center"/>
                    <w:rPr>
                      <w:rFonts w:hint="default" w:ascii="Times New Roman" w:hAnsi="Times New Roman" w:eastAsia="宋体" w:cs="Times New Roman"/>
                      <w:color w:val="auto"/>
                      <w:szCs w:val="21"/>
                      <w:highlight w:val="none"/>
                    </w:rPr>
                  </w:pPr>
                </w:p>
              </w:tc>
              <w:tc>
                <w:tcPr>
                  <w:tcW w:w="694" w:type="dxa"/>
                  <w:vMerge w:val="continue"/>
                  <w:tcBorders>
                    <w:tl2br w:val="nil"/>
                    <w:tr2bl w:val="nil"/>
                  </w:tcBorders>
                  <w:noWrap w:val="0"/>
                  <w:vAlign w:val="center"/>
                </w:tcPr>
                <w:p w14:paraId="21DD3995">
                  <w:pPr>
                    <w:widowControl/>
                    <w:wordWrap w:val="0"/>
                    <w:jc w:val="center"/>
                    <w:rPr>
                      <w:rFonts w:hint="default" w:ascii="Times New Roman" w:hAnsi="Times New Roman" w:eastAsia="宋体" w:cs="Times New Roman"/>
                      <w:color w:val="auto"/>
                      <w:szCs w:val="21"/>
                      <w:highlight w:val="none"/>
                      <w:lang w:val="en-US" w:eastAsia="zh-CN"/>
                    </w:rPr>
                  </w:pPr>
                </w:p>
              </w:tc>
              <w:tc>
                <w:tcPr>
                  <w:tcW w:w="1241" w:type="dxa"/>
                  <w:vMerge w:val="continue"/>
                  <w:tcBorders>
                    <w:tl2br w:val="nil"/>
                    <w:tr2bl w:val="nil"/>
                  </w:tcBorders>
                  <w:noWrap w:val="0"/>
                  <w:vAlign w:val="center"/>
                </w:tcPr>
                <w:p w14:paraId="3A902D0F">
                  <w:pPr>
                    <w:widowControl/>
                    <w:wordWrap w:val="0"/>
                    <w:jc w:val="center"/>
                    <w:rPr>
                      <w:rFonts w:hint="default" w:ascii="Times New Roman" w:hAnsi="Times New Roman" w:eastAsia="宋体" w:cs="Times New Roman"/>
                      <w:color w:val="auto"/>
                      <w:szCs w:val="21"/>
                      <w:highlight w:val="none"/>
                      <w:lang w:val="en-US" w:eastAsia="zh-CN"/>
                    </w:rPr>
                  </w:pPr>
                </w:p>
              </w:tc>
              <w:tc>
                <w:tcPr>
                  <w:tcW w:w="1510" w:type="dxa"/>
                  <w:tcBorders>
                    <w:tl2br w:val="nil"/>
                    <w:tr2bl w:val="nil"/>
                  </w:tcBorders>
                  <w:noWrap w:val="0"/>
                  <w:vAlign w:val="center"/>
                </w:tcPr>
                <w:p w14:paraId="497BB643">
                  <w:pPr>
                    <w:widowControl/>
                    <w:wordWrap w:val="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密闭性</w:t>
                  </w:r>
                </w:p>
              </w:tc>
              <w:tc>
                <w:tcPr>
                  <w:tcW w:w="1510" w:type="dxa"/>
                  <w:tcBorders>
                    <w:tl2br w:val="nil"/>
                    <w:tr2bl w:val="nil"/>
                  </w:tcBorders>
                  <w:noWrap w:val="0"/>
                  <w:vAlign w:val="center"/>
                </w:tcPr>
                <w:p w14:paraId="4FF9C776">
                  <w:pPr>
                    <w:widowControl/>
                    <w:wordWrap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w:t>
                  </w:r>
                </w:p>
              </w:tc>
              <w:tc>
                <w:tcPr>
                  <w:tcW w:w="619" w:type="dxa"/>
                  <w:tcBorders>
                    <w:tl2br w:val="nil"/>
                    <w:tr2bl w:val="nil"/>
                  </w:tcBorders>
                  <w:noWrap w:val="0"/>
                  <w:vAlign w:val="center"/>
                </w:tcPr>
                <w:p w14:paraId="5146BC39">
                  <w:pPr>
                    <w:widowControl/>
                    <w:wordWrap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次/</w:t>
                  </w:r>
                  <w:r>
                    <w:rPr>
                      <w:rFonts w:hint="default" w:ascii="Times New Roman" w:hAnsi="Times New Roman" w:eastAsia="宋体" w:cs="Times New Roman"/>
                      <w:color w:val="auto"/>
                      <w:szCs w:val="21"/>
                      <w:highlight w:val="none"/>
                      <w:lang w:val="en-US" w:eastAsia="zh-CN"/>
                    </w:rPr>
                    <w:t>年</w:t>
                  </w:r>
                </w:p>
              </w:tc>
              <w:tc>
                <w:tcPr>
                  <w:tcW w:w="2278" w:type="dxa"/>
                  <w:vMerge w:val="continue"/>
                  <w:tcBorders>
                    <w:tl2br w:val="nil"/>
                    <w:tr2bl w:val="nil"/>
                  </w:tcBorders>
                  <w:noWrap w:val="0"/>
                  <w:vAlign w:val="center"/>
                </w:tcPr>
                <w:p w14:paraId="7FA8A763">
                  <w:pPr>
                    <w:widowControl/>
                    <w:wordWrap w:val="0"/>
                    <w:jc w:val="center"/>
                    <w:rPr>
                      <w:rFonts w:hint="default" w:ascii="Times New Roman" w:hAnsi="Times New Roman" w:eastAsia="宋体" w:cs="Times New Roman"/>
                      <w:color w:val="auto"/>
                      <w:szCs w:val="21"/>
                      <w:highlight w:val="none"/>
                      <w:lang w:eastAsia="zh-CN"/>
                    </w:rPr>
                  </w:pPr>
                </w:p>
              </w:tc>
            </w:tr>
            <w:tr w14:paraId="430D5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633" w:type="dxa"/>
                  <w:vMerge w:val="continue"/>
                  <w:tcBorders>
                    <w:tl2br w:val="nil"/>
                    <w:tr2bl w:val="nil"/>
                  </w:tcBorders>
                  <w:noWrap w:val="0"/>
                  <w:vAlign w:val="center"/>
                </w:tcPr>
                <w:p w14:paraId="03820606">
                  <w:pPr>
                    <w:widowControl/>
                    <w:wordWrap w:val="0"/>
                    <w:jc w:val="center"/>
                    <w:rPr>
                      <w:rFonts w:hint="default" w:ascii="Times New Roman" w:hAnsi="Times New Roman" w:eastAsia="宋体" w:cs="Times New Roman"/>
                      <w:color w:val="auto"/>
                      <w:szCs w:val="21"/>
                      <w:highlight w:val="none"/>
                    </w:rPr>
                  </w:pPr>
                </w:p>
              </w:tc>
              <w:tc>
                <w:tcPr>
                  <w:tcW w:w="694" w:type="dxa"/>
                  <w:vMerge w:val="continue"/>
                  <w:tcBorders>
                    <w:tl2br w:val="nil"/>
                    <w:tr2bl w:val="nil"/>
                  </w:tcBorders>
                  <w:noWrap w:val="0"/>
                  <w:vAlign w:val="center"/>
                </w:tcPr>
                <w:p w14:paraId="4EA9365D">
                  <w:pPr>
                    <w:widowControl/>
                    <w:wordWrap w:val="0"/>
                    <w:jc w:val="center"/>
                    <w:rPr>
                      <w:rFonts w:hint="default" w:ascii="Times New Roman" w:hAnsi="Times New Roman" w:eastAsia="宋体" w:cs="Times New Roman"/>
                      <w:color w:val="auto"/>
                      <w:szCs w:val="21"/>
                      <w:highlight w:val="none"/>
                      <w:lang w:val="en-US" w:eastAsia="zh-CN"/>
                    </w:rPr>
                  </w:pPr>
                </w:p>
              </w:tc>
              <w:tc>
                <w:tcPr>
                  <w:tcW w:w="1241" w:type="dxa"/>
                  <w:tcBorders>
                    <w:tl2br w:val="nil"/>
                    <w:tr2bl w:val="nil"/>
                  </w:tcBorders>
                  <w:noWrap w:val="0"/>
                  <w:vAlign w:val="center"/>
                </w:tcPr>
                <w:p w14:paraId="192DE5B1">
                  <w:pPr>
                    <w:widowControl/>
                    <w:wordWrap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加油枪喷管</w:t>
                  </w:r>
                </w:p>
              </w:tc>
              <w:tc>
                <w:tcPr>
                  <w:tcW w:w="1510" w:type="dxa"/>
                  <w:tcBorders>
                    <w:tl2br w:val="nil"/>
                    <w:tr2bl w:val="nil"/>
                  </w:tcBorders>
                  <w:noWrap w:val="0"/>
                  <w:vAlign w:val="center"/>
                </w:tcPr>
                <w:p w14:paraId="7C33DB6C">
                  <w:pPr>
                    <w:widowControl/>
                    <w:wordWrap w:val="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气液比</w:t>
                  </w:r>
                </w:p>
              </w:tc>
              <w:tc>
                <w:tcPr>
                  <w:tcW w:w="1510" w:type="dxa"/>
                  <w:tcBorders>
                    <w:tl2br w:val="nil"/>
                    <w:tr2bl w:val="nil"/>
                  </w:tcBorders>
                  <w:noWrap w:val="0"/>
                  <w:vAlign w:val="center"/>
                </w:tcPr>
                <w:p w14:paraId="1E35E291">
                  <w:pPr>
                    <w:widowControl/>
                    <w:wordWrap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w:t>
                  </w:r>
                </w:p>
              </w:tc>
              <w:tc>
                <w:tcPr>
                  <w:tcW w:w="619" w:type="dxa"/>
                  <w:tcBorders>
                    <w:tl2br w:val="nil"/>
                    <w:tr2bl w:val="nil"/>
                  </w:tcBorders>
                  <w:noWrap w:val="0"/>
                  <w:vAlign w:val="center"/>
                </w:tcPr>
                <w:p w14:paraId="723ACDBD">
                  <w:pPr>
                    <w:widowControl/>
                    <w:wordWrap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次/</w:t>
                  </w:r>
                  <w:r>
                    <w:rPr>
                      <w:rFonts w:hint="default" w:ascii="Times New Roman" w:hAnsi="Times New Roman" w:eastAsia="宋体" w:cs="Times New Roman"/>
                      <w:color w:val="auto"/>
                      <w:szCs w:val="21"/>
                      <w:highlight w:val="none"/>
                      <w:lang w:val="en-US" w:eastAsia="zh-CN"/>
                    </w:rPr>
                    <w:t>年</w:t>
                  </w:r>
                </w:p>
              </w:tc>
              <w:tc>
                <w:tcPr>
                  <w:tcW w:w="2278" w:type="dxa"/>
                  <w:vMerge w:val="continue"/>
                  <w:tcBorders>
                    <w:tl2br w:val="nil"/>
                    <w:tr2bl w:val="nil"/>
                  </w:tcBorders>
                  <w:noWrap w:val="0"/>
                  <w:vAlign w:val="center"/>
                </w:tcPr>
                <w:p w14:paraId="114BAFC3">
                  <w:pPr>
                    <w:widowControl/>
                    <w:wordWrap w:val="0"/>
                    <w:jc w:val="center"/>
                    <w:rPr>
                      <w:rFonts w:hint="default" w:ascii="Times New Roman" w:hAnsi="Times New Roman" w:eastAsia="宋体" w:cs="Times New Roman"/>
                      <w:color w:val="auto"/>
                      <w:szCs w:val="21"/>
                      <w:highlight w:val="none"/>
                      <w:lang w:eastAsia="zh-CN"/>
                    </w:rPr>
                  </w:pPr>
                </w:p>
              </w:tc>
            </w:tr>
          </w:tbl>
          <w:p w14:paraId="7B1E669F">
            <w:pPr>
              <w:spacing w:line="360" w:lineRule="auto"/>
              <w:ind w:firstLine="482" w:firstLineChars="20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5、非正常情况排放量核算表</w:t>
            </w:r>
          </w:p>
          <w:p w14:paraId="2ECD3080">
            <w:pPr>
              <w:spacing w:line="360" w:lineRule="auto"/>
              <w:ind w:firstLine="480" w:firstLineChars="20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szCs w:val="24"/>
                <w:highlight w:val="none"/>
              </w:rPr>
              <w:t>本项目的非正常工况主要是指废气处理装置发生故障</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环保设施失效等情况</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而出现的超标排放现象。废气处理装置可能出现故障可能是三</w:t>
            </w:r>
            <w:r>
              <w:rPr>
                <w:rFonts w:hint="eastAsia" w:cs="Times New Roman"/>
                <w:color w:val="auto"/>
                <w:sz w:val="24"/>
                <w:szCs w:val="24"/>
                <w:highlight w:val="none"/>
                <w:lang w:val="en-US" w:eastAsia="zh-CN"/>
              </w:rPr>
              <w:t>次</w:t>
            </w:r>
            <w:r>
              <w:rPr>
                <w:rFonts w:hint="default" w:ascii="Times New Roman" w:hAnsi="Times New Roman" w:eastAsia="宋体" w:cs="Times New Roman"/>
                <w:color w:val="auto"/>
                <w:sz w:val="24"/>
                <w:szCs w:val="24"/>
                <w:highlight w:val="none"/>
              </w:rPr>
              <w:t>油气回收装置发生故障。一旦环保设施废气处理装置发生故障</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要立即停止运营</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组织相关人员进行抢修</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修复时间为1h</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考虑废气回收处理效率均为零的最差情况</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则非甲烷总烃排放源强为</w:t>
            </w:r>
            <w:r>
              <w:rPr>
                <w:rFonts w:hint="eastAsia" w:cs="Times New Roman"/>
                <w:color w:val="auto"/>
                <w:sz w:val="24"/>
                <w:szCs w:val="24"/>
                <w:highlight w:val="none"/>
                <w:lang w:val="en-US" w:eastAsia="zh-CN"/>
              </w:rPr>
              <w:t>0.617</w:t>
            </w:r>
            <w:r>
              <w:rPr>
                <w:rFonts w:hint="default" w:ascii="Times New Roman" w:hAnsi="Times New Roman" w:eastAsia="宋体" w:cs="Times New Roman"/>
                <w:color w:val="auto"/>
                <w:sz w:val="24"/>
                <w:szCs w:val="24"/>
                <w:highlight w:val="none"/>
              </w:rPr>
              <w:t>kg/h。待恢复正常且污染物达标后方可继续运营。</w:t>
            </w:r>
          </w:p>
          <w:p w14:paraId="2AAFAACE">
            <w:pPr>
              <w:spacing w:line="360" w:lineRule="auto"/>
              <w:ind w:firstLine="482" w:firstLineChars="20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二、运营期废水环境影响和保护措施</w:t>
            </w:r>
          </w:p>
          <w:p w14:paraId="39B48F60">
            <w:pPr>
              <w:spacing w:line="360" w:lineRule="auto"/>
              <w:ind w:firstLine="480" w:firstLineChars="200"/>
              <w:rPr>
                <w:rFonts w:hint="default" w:ascii="Times New Roman" w:hAnsi="Times New Roman" w:eastAsia="宋体" w:cs="Times New Roman"/>
                <w:snapToGrid w:val="0"/>
                <w:color w:val="auto"/>
                <w:sz w:val="24"/>
                <w:szCs w:val="24"/>
                <w:highlight w:val="none"/>
              </w:rPr>
            </w:pPr>
            <w:r>
              <w:rPr>
                <w:rFonts w:hint="default" w:ascii="Times New Roman" w:hAnsi="Times New Roman" w:eastAsia="宋体" w:cs="Times New Roman"/>
                <w:color w:val="auto"/>
                <w:sz w:val="24"/>
                <w:szCs w:val="24"/>
                <w:highlight w:val="none"/>
              </w:rPr>
              <w:t>（1）产排污环节、类别、污染物种类、污染物产生浓度和产生量</w:t>
            </w:r>
          </w:p>
          <w:p w14:paraId="7BD9E5F3">
            <w:pPr>
              <w:spacing w:line="360" w:lineRule="auto"/>
              <w:ind w:firstLine="480" w:firstLineChars="200"/>
              <w:rPr>
                <w:rFonts w:hint="default" w:ascii="Times New Roman" w:hAnsi="Times New Roman" w:eastAsia="宋体" w:cs="Times New Roman"/>
                <w:snapToGrid w:val="0"/>
                <w:color w:val="auto"/>
                <w:sz w:val="24"/>
                <w:szCs w:val="24"/>
                <w:highlight w:val="none"/>
              </w:rPr>
            </w:pPr>
            <w:r>
              <w:rPr>
                <w:rFonts w:hint="default" w:ascii="Times New Roman" w:hAnsi="Times New Roman" w:eastAsia="宋体" w:cs="Times New Roman"/>
                <w:snapToGrid w:val="0"/>
                <w:color w:val="auto"/>
                <w:sz w:val="24"/>
                <w:szCs w:val="24"/>
                <w:highlight w:val="none"/>
              </w:rPr>
              <w:t>项目运营期产生的废水主要为</w:t>
            </w:r>
            <w:r>
              <w:rPr>
                <w:rFonts w:hint="default" w:ascii="Times New Roman" w:hAnsi="Times New Roman" w:eastAsia="宋体" w:cs="Times New Roman"/>
                <w:snapToGrid w:val="0"/>
                <w:color w:val="auto"/>
                <w:sz w:val="24"/>
                <w:szCs w:val="24"/>
                <w:highlight w:val="none"/>
                <w:lang w:val="en-US" w:eastAsia="zh-CN"/>
              </w:rPr>
              <w:t>生活污水</w:t>
            </w:r>
            <w:r>
              <w:rPr>
                <w:rFonts w:hint="eastAsia" w:cs="Times New Roman"/>
                <w:snapToGrid w:val="0"/>
                <w:color w:val="auto"/>
                <w:sz w:val="24"/>
                <w:szCs w:val="24"/>
                <w:highlight w:val="none"/>
                <w:lang w:val="en-US" w:eastAsia="zh-CN"/>
              </w:rPr>
              <w:t>及洗车废水</w:t>
            </w:r>
            <w:r>
              <w:rPr>
                <w:rFonts w:hint="default" w:ascii="Times New Roman" w:hAnsi="Times New Roman" w:eastAsia="宋体" w:cs="Times New Roman"/>
                <w:snapToGrid w:val="0"/>
                <w:color w:val="auto"/>
                <w:sz w:val="24"/>
                <w:szCs w:val="24"/>
                <w:highlight w:val="none"/>
              </w:rPr>
              <w:t>。</w:t>
            </w:r>
          </w:p>
          <w:p w14:paraId="66C70093">
            <w:pPr>
              <w:pageBreakBefore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color w:val="auto"/>
                <w:kern w:val="2"/>
                <w:sz w:val="24"/>
                <w:szCs w:val="24"/>
                <w:highlight w:val="none"/>
                <w:lang w:val="en-US" w:eastAsia="zh-CN" w:bidi="ar-SA"/>
              </w:rPr>
            </w:pPr>
            <w:r>
              <w:rPr>
                <w:rFonts w:hint="eastAsia" w:cs="Times New Roman"/>
                <w:b w:val="0"/>
                <w:bCs/>
                <w:color w:val="auto"/>
                <w:kern w:val="2"/>
                <w:sz w:val="24"/>
                <w:szCs w:val="24"/>
                <w:highlight w:val="none"/>
                <w:lang w:val="en-US" w:eastAsia="zh-CN" w:bidi="ar-SA"/>
              </w:rPr>
              <w:t>（1）生活污水</w:t>
            </w:r>
          </w:p>
          <w:p w14:paraId="21DC44CB">
            <w:pPr>
              <w:pageBreakBefore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本项目运营期间</w:t>
            </w:r>
            <w:r>
              <w:rPr>
                <w:rFonts w:hint="eastAsia" w:cs="Times New Roman"/>
                <w:b w:val="0"/>
                <w:bCs/>
                <w:color w:val="auto"/>
                <w:kern w:val="2"/>
                <w:sz w:val="24"/>
                <w:szCs w:val="24"/>
                <w:highlight w:val="none"/>
                <w:lang w:val="en-US" w:eastAsia="zh-CN" w:bidi="ar-SA"/>
              </w:rPr>
              <w:t>，</w:t>
            </w:r>
            <w:r>
              <w:rPr>
                <w:rFonts w:hint="default" w:ascii="Times New Roman" w:hAnsi="Times New Roman" w:eastAsia="宋体" w:cs="Times New Roman"/>
                <w:b w:val="0"/>
                <w:bCs/>
                <w:color w:val="auto"/>
                <w:kern w:val="2"/>
                <w:sz w:val="24"/>
                <w:szCs w:val="24"/>
                <w:highlight w:val="none"/>
                <w:lang w:val="en-US" w:eastAsia="zh-CN" w:bidi="ar-SA"/>
              </w:rPr>
              <w:t>工作人员办公会产生生活污水</w:t>
            </w:r>
            <w:r>
              <w:rPr>
                <w:rFonts w:hint="eastAsia" w:cs="Times New Roman"/>
                <w:b w:val="0"/>
                <w:bCs/>
                <w:color w:val="auto"/>
                <w:kern w:val="2"/>
                <w:sz w:val="24"/>
                <w:szCs w:val="24"/>
                <w:highlight w:val="none"/>
                <w:lang w:val="en-US" w:eastAsia="zh-CN" w:bidi="ar-SA"/>
              </w:rPr>
              <w:t>和游客生活污水，</w:t>
            </w:r>
            <w:r>
              <w:rPr>
                <w:rFonts w:hint="default" w:ascii="Times New Roman" w:hAnsi="Times New Roman" w:eastAsia="宋体" w:cs="Times New Roman"/>
                <w:b w:val="0"/>
                <w:bCs/>
                <w:color w:val="auto"/>
                <w:kern w:val="2"/>
                <w:sz w:val="24"/>
                <w:szCs w:val="24"/>
                <w:highlight w:val="none"/>
                <w:lang w:val="en-US" w:eastAsia="zh-CN" w:bidi="ar-SA"/>
              </w:rPr>
              <w:t>根据前文分析</w:t>
            </w:r>
            <w:r>
              <w:rPr>
                <w:rFonts w:hint="eastAsia" w:cs="Times New Roman"/>
                <w:b w:val="0"/>
                <w:bCs/>
                <w:color w:val="auto"/>
                <w:kern w:val="2"/>
                <w:sz w:val="24"/>
                <w:szCs w:val="24"/>
                <w:highlight w:val="none"/>
                <w:lang w:val="en-US" w:eastAsia="zh-CN" w:bidi="ar-SA"/>
              </w:rPr>
              <w:t>，</w:t>
            </w:r>
            <w:r>
              <w:rPr>
                <w:rFonts w:hint="default" w:ascii="Times New Roman" w:hAnsi="Times New Roman" w:eastAsia="宋体" w:cs="Times New Roman"/>
                <w:b w:val="0"/>
                <w:bCs/>
                <w:color w:val="auto"/>
                <w:kern w:val="2"/>
                <w:sz w:val="24"/>
                <w:szCs w:val="24"/>
                <w:highlight w:val="none"/>
                <w:lang w:val="en-US" w:eastAsia="zh-CN" w:bidi="ar-SA"/>
              </w:rPr>
              <w:t>生活污水排放量为</w:t>
            </w:r>
            <w:r>
              <w:rPr>
                <w:rFonts w:hint="eastAsia" w:cs="Times New Roman"/>
                <w:b w:val="0"/>
                <w:bCs/>
                <w:color w:val="auto"/>
                <w:kern w:val="2"/>
                <w:sz w:val="24"/>
                <w:szCs w:val="24"/>
                <w:highlight w:val="none"/>
                <w:lang w:val="en-US" w:eastAsia="zh-CN" w:bidi="ar-SA"/>
              </w:rPr>
              <w:t>1.808</w:t>
            </w:r>
            <w:r>
              <w:rPr>
                <w:rFonts w:hint="default" w:ascii="Times New Roman" w:hAnsi="Times New Roman" w:eastAsia="宋体" w:cs="Times New Roman"/>
                <w:b w:val="0"/>
                <w:bCs/>
                <w:color w:val="auto"/>
                <w:kern w:val="2"/>
                <w:sz w:val="24"/>
                <w:szCs w:val="24"/>
                <w:highlight w:val="none"/>
                <w:lang w:val="en-US" w:eastAsia="zh-CN" w:bidi="ar-SA"/>
              </w:rPr>
              <w:t>m</w:t>
            </w:r>
            <w:r>
              <w:rPr>
                <w:rFonts w:hint="default" w:ascii="Times New Roman" w:hAnsi="Times New Roman" w:eastAsia="宋体" w:cs="Times New Roman"/>
                <w:b w:val="0"/>
                <w:bCs/>
                <w:color w:val="auto"/>
                <w:kern w:val="2"/>
                <w:sz w:val="24"/>
                <w:szCs w:val="24"/>
                <w:highlight w:val="none"/>
                <w:vertAlign w:val="superscript"/>
                <w:lang w:val="en-US" w:eastAsia="zh-CN" w:bidi="ar-SA"/>
              </w:rPr>
              <w:t>3</w:t>
            </w:r>
            <w:r>
              <w:rPr>
                <w:rFonts w:hint="default" w:ascii="Times New Roman" w:hAnsi="Times New Roman" w:eastAsia="宋体" w:cs="Times New Roman"/>
                <w:b w:val="0"/>
                <w:bCs/>
                <w:color w:val="auto"/>
                <w:kern w:val="2"/>
                <w:sz w:val="24"/>
                <w:szCs w:val="24"/>
                <w:highlight w:val="none"/>
                <w:lang w:val="en-US" w:eastAsia="zh-CN" w:bidi="ar-SA"/>
              </w:rPr>
              <w:t>/d（</w:t>
            </w:r>
            <w:r>
              <w:rPr>
                <w:rFonts w:hint="eastAsia" w:cs="Times New Roman"/>
                <w:b w:val="0"/>
                <w:bCs/>
                <w:color w:val="auto"/>
                <w:kern w:val="2"/>
                <w:sz w:val="24"/>
                <w:szCs w:val="24"/>
                <w:highlight w:val="none"/>
                <w:lang w:val="en-US" w:eastAsia="zh-CN" w:bidi="ar-SA"/>
              </w:rPr>
              <w:t>659.92</w:t>
            </w:r>
            <w:r>
              <w:rPr>
                <w:rFonts w:hint="default" w:ascii="Times New Roman" w:hAnsi="Times New Roman" w:eastAsia="宋体" w:cs="Times New Roman"/>
                <w:b w:val="0"/>
                <w:bCs/>
                <w:color w:val="auto"/>
                <w:kern w:val="2"/>
                <w:sz w:val="24"/>
                <w:szCs w:val="24"/>
                <w:highlight w:val="none"/>
                <w:lang w:val="en-US" w:eastAsia="zh-CN" w:bidi="ar-SA"/>
              </w:rPr>
              <w:t>m</w:t>
            </w:r>
            <w:r>
              <w:rPr>
                <w:rFonts w:hint="default" w:ascii="Times New Roman" w:hAnsi="Times New Roman" w:eastAsia="宋体" w:cs="Times New Roman"/>
                <w:b w:val="0"/>
                <w:bCs/>
                <w:color w:val="auto"/>
                <w:kern w:val="2"/>
                <w:sz w:val="24"/>
                <w:szCs w:val="24"/>
                <w:highlight w:val="none"/>
                <w:vertAlign w:val="superscript"/>
                <w:lang w:val="en-US" w:eastAsia="zh-CN" w:bidi="ar-SA"/>
              </w:rPr>
              <w:t>3</w:t>
            </w:r>
            <w:r>
              <w:rPr>
                <w:rFonts w:hint="default" w:ascii="Times New Roman" w:hAnsi="Times New Roman" w:eastAsia="宋体" w:cs="Times New Roman"/>
                <w:b w:val="0"/>
                <w:bCs/>
                <w:color w:val="auto"/>
                <w:kern w:val="2"/>
                <w:sz w:val="24"/>
                <w:szCs w:val="24"/>
                <w:highlight w:val="none"/>
                <w:lang w:val="en-US" w:eastAsia="zh-CN" w:bidi="ar-SA"/>
              </w:rPr>
              <w:t>/a）。生活污水首先通过化粪池后进入市政污水管网</w:t>
            </w:r>
            <w:r>
              <w:rPr>
                <w:rFonts w:hint="eastAsia" w:cs="Times New Roman"/>
                <w:b w:val="0"/>
                <w:bCs/>
                <w:color w:val="auto"/>
                <w:kern w:val="2"/>
                <w:sz w:val="24"/>
                <w:szCs w:val="24"/>
                <w:highlight w:val="none"/>
                <w:lang w:val="en-US" w:eastAsia="zh-CN" w:bidi="ar-SA"/>
              </w:rPr>
              <w:t>。</w:t>
            </w:r>
          </w:p>
          <w:p w14:paraId="23ADA776">
            <w:pPr>
              <w:pageBreakBefore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b w:val="0"/>
                <w:bCs/>
                <w:color w:val="auto"/>
                <w:kern w:val="2"/>
                <w:sz w:val="24"/>
                <w:szCs w:val="24"/>
                <w:highlight w:val="none"/>
                <w:lang w:val="en-US" w:eastAsia="zh-CN" w:bidi="ar-SA"/>
              </w:rPr>
            </w:pPr>
            <w:r>
              <w:rPr>
                <w:rFonts w:hint="eastAsia" w:cs="Times New Roman"/>
                <w:b w:val="0"/>
                <w:bCs/>
                <w:color w:val="auto"/>
                <w:kern w:val="2"/>
                <w:sz w:val="24"/>
                <w:szCs w:val="24"/>
                <w:highlight w:val="none"/>
                <w:lang w:val="en-US" w:eastAsia="zh-CN" w:bidi="ar-SA"/>
              </w:rPr>
              <w:t>（2）洗车废水</w:t>
            </w:r>
          </w:p>
          <w:p w14:paraId="36BD3DA0">
            <w:pPr>
              <w:pageBreakBefore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b w:val="0"/>
                <w:bCs/>
                <w:color w:val="auto"/>
                <w:kern w:val="2"/>
                <w:sz w:val="24"/>
                <w:szCs w:val="24"/>
                <w:highlight w:val="none"/>
                <w:lang w:val="en-US" w:eastAsia="zh-CN" w:bidi="ar-SA"/>
              </w:rPr>
            </w:pPr>
            <w:r>
              <w:rPr>
                <w:rFonts w:hint="eastAsia" w:cs="Times New Roman"/>
                <w:b w:val="0"/>
                <w:bCs/>
                <w:color w:val="auto"/>
                <w:kern w:val="2"/>
                <w:sz w:val="24"/>
                <w:szCs w:val="24"/>
                <w:highlight w:val="none"/>
                <w:lang w:val="en-US" w:eastAsia="zh-CN" w:bidi="ar-SA"/>
              </w:rPr>
              <w:t>项目洗车废水的产生量为70.7m</w:t>
            </w:r>
            <w:r>
              <w:rPr>
                <w:rFonts w:hint="eastAsia" w:cs="Times New Roman"/>
                <w:b w:val="0"/>
                <w:bCs/>
                <w:color w:val="auto"/>
                <w:kern w:val="2"/>
                <w:sz w:val="24"/>
                <w:szCs w:val="24"/>
                <w:highlight w:val="none"/>
                <w:vertAlign w:val="superscript"/>
                <w:lang w:val="en-US" w:eastAsia="zh-CN" w:bidi="ar-SA"/>
              </w:rPr>
              <w:t>3</w:t>
            </w:r>
            <w:r>
              <w:rPr>
                <w:rFonts w:hint="eastAsia" w:cs="Times New Roman"/>
                <w:b w:val="0"/>
                <w:bCs/>
                <w:color w:val="auto"/>
                <w:kern w:val="2"/>
                <w:sz w:val="24"/>
                <w:szCs w:val="24"/>
                <w:highlight w:val="none"/>
                <w:lang w:val="en-US" w:eastAsia="zh-CN" w:bidi="ar-SA"/>
              </w:rPr>
              <w:t>/a（0.194m</w:t>
            </w:r>
            <w:r>
              <w:rPr>
                <w:rFonts w:hint="eastAsia" w:cs="Times New Roman"/>
                <w:b w:val="0"/>
                <w:bCs/>
                <w:color w:val="auto"/>
                <w:kern w:val="2"/>
                <w:sz w:val="24"/>
                <w:szCs w:val="24"/>
                <w:highlight w:val="none"/>
                <w:vertAlign w:val="superscript"/>
                <w:lang w:val="en-US" w:eastAsia="zh-CN" w:bidi="ar-SA"/>
              </w:rPr>
              <w:t>3</w:t>
            </w:r>
            <w:r>
              <w:rPr>
                <w:rFonts w:hint="eastAsia" w:cs="Times New Roman"/>
                <w:b w:val="0"/>
                <w:bCs/>
                <w:color w:val="auto"/>
                <w:kern w:val="2"/>
                <w:sz w:val="24"/>
                <w:szCs w:val="24"/>
                <w:highlight w:val="none"/>
                <w:lang w:val="en-US" w:eastAsia="zh-CN" w:bidi="ar-SA"/>
              </w:rPr>
              <w:t>/d）。根据《洗车废水处理技术现状与展望.环境污染治理技术与设备》.2003.9（崔福义、唐利、徐晶）及类比调查分析，该类废水是两种典型洗车废水中的第一类（水污染物较为单一，主要是泥砂类物质和少量的油）污染物主要是pH、COD、SS、BOD</w:t>
            </w:r>
            <w:r>
              <w:rPr>
                <w:rFonts w:hint="eastAsia" w:cs="Times New Roman"/>
                <w:b w:val="0"/>
                <w:bCs/>
                <w:color w:val="auto"/>
                <w:kern w:val="2"/>
                <w:sz w:val="24"/>
                <w:szCs w:val="24"/>
                <w:highlight w:val="none"/>
                <w:vertAlign w:val="subscript"/>
                <w:lang w:val="en-US" w:eastAsia="zh-CN" w:bidi="ar-SA"/>
              </w:rPr>
              <w:t>5</w:t>
            </w:r>
            <w:r>
              <w:rPr>
                <w:rFonts w:hint="eastAsia" w:cs="Times New Roman"/>
                <w:b w:val="0"/>
                <w:bCs/>
                <w:color w:val="auto"/>
                <w:kern w:val="2"/>
                <w:sz w:val="24"/>
                <w:szCs w:val="24"/>
                <w:highlight w:val="none"/>
                <w:lang w:val="en-US" w:eastAsia="zh-CN" w:bidi="ar-SA"/>
              </w:rPr>
              <w:t>、石油类、氨氮等，其污染物浓度约为pH:7.62（无量纲），COD：244mg/L，SS：89mg/L，石油类：2mg/L，BOD5:34.2mg/L，氨氮10mg/L。</w:t>
            </w:r>
          </w:p>
          <w:p w14:paraId="5A4DAE51">
            <w:pPr>
              <w:pageBreakBefore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b w:val="0"/>
                <w:bCs/>
                <w:color w:val="auto"/>
                <w:kern w:val="2"/>
                <w:sz w:val="24"/>
                <w:szCs w:val="24"/>
                <w:highlight w:val="none"/>
                <w:lang w:val="en-US" w:eastAsia="zh-CN" w:bidi="ar-SA"/>
              </w:rPr>
            </w:pPr>
            <w:r>
              <w:rPr>
                <w:rFonts w:hint="eastAsia" w:cs="Times New Roman"/>
                <w:b w:val="0"/>
                <w:bCs/>
                <w:color w:val="auto"/>
                <w:kern w:val="2"/>
                <w:sz w:val="24"/>
                <w:szCs w:val="24"/>
                <w:highlight w:val="none"/>
                <w:lang w:val="en-US" w:eastAsia="zh-CN" w:bidi="ar-SA"/>
              </w:rPr>
              <w:t>项目清洗小型客车，车辆上沾染的灰尘和泥沙较多，而油类物质相对较少，因此这类废水污染物较为单一，主要是泥沙类物质、清洗汽车时耗用的洗涤剂类物质和少量的油。本环评要求建设单位设置“斜板隔油池+三级沉淀池+旁滤装置”，用于处理洗车废水，处理达标后重复使用，沉淀池下层废水排入市政污水管网送污水处理厂处理。</w:t>
            </w:r>
          </w:p>
          <w:p w14:paraId="170266D7">
            <w:pPr>
              <w:pageBreakBefore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bCs/>
                <w:color w:val="auto"/>
                <w:sz w:val="24"/>
                <w:szCs w:val="24"/>
                <w:highlight w:val="none"/>
                <w:lang w:val="en-US" w:eastAsia="zh-CN"/>
              </w:rPr>
            </w:pPr>
            <w:r>
              <w:rPr>
                <w:rFonts w:hint="eastAsia" w:cs="Times New Roman"/>
                <w:b w:val="0"/>
                <w:bCs/>
                <w:color w:val="auto"/>
                <w:kern w:val="2"/>
                <w:sz w:val="24"/>
                <w:szCs w:val="24"/>
                <w:highlight w:val="none"/>
                <w:lang w:val="en-US" w:eastAsia="zh-CN" w:bidi="ar-SA"/>
              </w:rPr>
              <w:t>（2）</w:t>
            </w:r>
            <w:r>
              <w:rPr>
                <w:rFonts w:hint="default" w:ascii="Times New Roman" w:hAnsi="Times New Roman" w:eastAsia="宋体" w:cs="Times New Roman"/>
                <w:color w:val="auto"/>
                <w:sz w:val="24"/>
                <w:szCs w:val="24"/>
                <w:highlight w:val="none"/>
                <w:lang w:val="en-US" w:eastAsia="zh-CN"/>
              </w:rPr>
              <w:t>废水间接排放可行性分析</w:t>
            </w:r>
          </w:p>
          <w:p w14:paraId="4E92BE9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4"/>
                <w:vertAlign w:val="baseline"/>
                <w:lang w:val="en-US" w:eastAsia="zh-CN" w:bidi="ar-SA"/>
              </w:rPr>
            </w:pPr>
            <w:r>
              <w:rPr>
                <w:rFonts w:hint="default" w:ascii="Times New Roman" w:hAnsi="Times New Roman" w:eastAsia="宋体" w:cs="Times New Roman"/>
                <w:color w:val="auto"/>
                <w:kern w:val="0"/>
                <w:sz w:val="24"/>
                <w:szCs w:val="24"/>
                <w:vertAlign w:val="baseline"/>
                <w:lang w:val="en-US" w:eastAsia="zh-CN" w:bidi="ar-SA"/>
              </w:rPr>
              <w:t>延安新区地下式污水处理厂是延安新区排水规划和环境保护规划实施的重要组成部分</w:t>
            </w:r>
            <w:r>
              <w:rPr>
                <w:rFonts w:hint="eastAsia" w:cs="Times New Roman"/>
                <w:color w:val="auto"/>
                <w:kern w:val="0"/>
                <w:sz w:val="24"/>
                <w:szCs w:val="24"/>
                <w:vertAlign w:val="baseline"/>
                <w:lang w:val="en-US" w:eastAsia="zh-CN" w:bidi="ar-SA"/>
              </w:rPr>
              <w:t>，</w:t>
            </w:r>
            <w:r>
              <w:rPr>
                <w:rFonts w:hint="default" w:ascii="Times New Roman" w:hAnsi="Times New Roman" w:eastAsia="宋体" w:cs="Times New Roman"/>
                <w:color w:val="auto"/>
                <w:kern w:val="0"/>
                <w:sz w:val="24"/>
                <w:szCs w:val="24"/>
                <w:vertAlign w:val="baseline"/>
                <w:lang w:val="en-US" w:eastAsia="zh-CN" w:bidi="ar-SA"/>
              </w:rPr>
              <w:t>属于延安新区重要的环保基础设施。该污水处理厂收纳范围主要为延安新区北区一期三区和四区</w:t>
            </w:r>
            <w:r>
              <w:rPr>
                <w:rFonts w:hint="eastAsia" w:cs="Times New Roman"/>
                <w:color w:val="auto"/>
                <w:kern w:val="0"/>
                <w:sz w:val="24"/>
                <w:szCs w:val="24"/>
                <w:vertAlign w:val="baseline"/>
                <w:lang w:val="en-US" w:eastAsia="zh-CN" w:bidi="ar-SA"/>
              </w:rPr>
              <w:t>，</w:t>
            </w:r>
            <w:r>
              <w:rPr>
                <w:rFonts w:hint="default" w:ascii="Times New Roman" w:hAnsi="Times New Roman" w:eastAsia="宋体" w:cs="Times New Roman"/>
                <w:color w:val="auto"/>
                <w:kern w:val="0"/>
                <w:sz w:val="24"/>
                <w:szCs w:val="24"/>
                <w:vertAlign w:val="baseline"/>
                <w:lang w:val="en-US" w:eastAsia="zh-CN" w:bidi="ar-SA"/>
              </w:rPr>
              <w:t>本项目位于三区范围内</w:t>
            </w:r>
            <w:r>
              <w:rPr>
                <w:rFonts w:hint="eastAsia" w:cs="Times New Roman"/>
                <w:color w:val="auto"/>
                <w:kern w:val="0"/>
                <w:sz w:val="24"/>
                <w:szCs w:val="24"/>
                <w:vertAlign w:val="baseline"/>
                <w:lang w:val="en-US" w:eastAsia="zh-CN" w:bidi="ar-SA"/>
              </w:rPr>
              <w:t>，</w:t>
            </w:r>
            <w:r>
              <w:rPr>
                <w:rFonts w:hint="default" w:ascii="Times New Roman" w:hAnsi="Times New Roman" w:eastAsia="宋体" w:cs="Times New Roman"/>
                <w:color w:val="auto"/>
                <w:kern w:val="0"/>
                <w:sz w:val="24"/>
                <w:szCs w:val="24"/>
                <w:vertAlign w:val="baseline"/>
                <w:lang w:val="en-US" w:eastAsia="zh-CN" w:bidi="ar-SA"/>
              </w:rPr>
              <w:t>有预留排污管道接口</w:t>
            </w:r>
            <w:r>
              <w:rPr>
                <w:rFonts w:hint="eastAsia" w:cs="Times New Roman"/>
                <w:color w:val="auto"/>
                <w:kern w:val="0"/>
                <w:sz w:val="24"/>
                <w:szCs w:val="24"/>
                <w:vertAlign w:val="baseline"/>
                <w:lang w:val="en-US" w:eastAsia="zh-CN" w:bidi="ar-SA"/>
              </w:rPr>
              <w:t>（见附图六  延安新区污水接驳口位置图），本项目废水可接入市政污水管网</w:t>
            </w:r>
            <w:r>
              <w:rPr>
                <w:rFonts w:hint="default" w:ascii="Times New Roman" w:hAnsi="Times New Roman" w:eastAsia="宋体" w:cs="Times New Roman"/>
                <w:color w:val="auto"/>
                <w:kern w:val="0"/>
                <w:sz w:val="24"/>
                <w:szCs w:val="24"/>
                <w:vertAlign w:val="baseline"/>
                <w:lang w:val="en-US" w:eastAsia="zh-CN" w:bidi="ar-SA"/>
              </w:rPr>
              <w:t>。</w:t>
            </w:r>
          </w:p>
          <w:p w14:paraId="673EDAF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color w:val="auto"/>
                <w:kern w:val="0"/>
                <w:sz w:val="24"/>
                <w:szCs w:val="24"/>
                <w:vertAlign w:val="baseline"/>
                <w:lang w:val="en-US" w:eastAsia="zh-CN" w:bidi="ar-SA"/>
              </w:rPr>
              <w:t>《延安新区地下式污水处理厂工程环境影响报告表》于2019年1月18日取得延安市行政审批服务局批复</w:t>
            </w:r>
            <w:r>
              <w:rPr>
                <w:rFonts w:hint="eastAsia" w:cs="Times New Roman"/>
                <w:color w:val="auto"/>
                <w:kern w:val="0"/>
                <w:sz w:val="24"/>
                <w:szCs w:val="24"/>
                <w:vertAlign w:val="baseline"/>
                <w:lang w:val="en-US" w:eastAsia="zh-CN" w:bidi="ar-SA"/>
              </w:rPr>
              <w:t>，</w:t>
            </w:r>
            <w:r>
              <w:rPr>
                <w:rFonts w:hint="default" w:ascii="Times New Roman" w:hAnsi="Times New Roman" w:eastAsia="宋体" w:cs="Times New Roman"/>
                <w:color w:val="auto"/>
                <w:kern w:val="0"/>
                <w:sz w:val="24"/>
                <w:szCs w:val="24"/>
                <w:vertAlign w:val="baseline"/>
                <w:lang w:val="en-US" w:eastAsia="zh-CN" w:bidi="ar-SA"/>
              </w:rPr>
              <w:t>批复文号：延行审城环发[2019]6号。项目一期处理规模</w:t>
            </w:r>
            <w:r>
              <w:rPr>
                <w:rFonts w:hint="eastAsia" w:cs="Times New Roman"/>
                <w:color w:val="auto"/>
                <w:kern w:val="0"/>
                <w:sz w:val="24"/>
                <w:szCs w:val="24"/>
                <w:vertAlign w:val="baseline"/>
                <w:lang w:val="en-US" w:eastAsia="zh-CN" w:bidi="ar-SA"/>
              </w:rPr>
              <w:t>1.5</w:t>
            </w:r>
            <w:r>
              <w:rPr>
                <w:rFonts w:hint="default" w:ascii="Times New Roman" w:hAnsi="Times New Roman" w:eastAsia="宋体" w:cs="Times New Roman"/>
                <w:color w:val="auto"/>
                <w:kern w:val="0"/>
                <w:sz w:val="24"/>
                <w:szCs w:val="24"/>
                <w:vertAlign w:val="baseline"/>
                <w:lang w:val="en-US" w:eastAsia="zh-CN" w:bidi="ar-SA"/>
              </w:rPr>
              <w:t>×10</w:t>
            </w:r>
            <w:r>
              <w:rPr>
                <w:rFonts w:hint="default" w:ascii="Times New Roman" w:hAnsi="Times New Roman" w:eastAsia="宋体" w:cs="Times New Roman"/>
                <w:color w:val="auto"/>
                <w:kern w:val="0"/>
                <w:sz w:val="24"/>
                <w:szCs w:val="24"/>
                <w:vertAlign w:val="superscript"/>
                <w:lang w:val="en-US" w:eastAsia="zh-CN" w:bidi="ar-SA"/>
              </w:rPr>
              <w:t>4</w:t>
            </w:r>
            <w:r>
              <w:rPr>
                <w:rFonts w:hint="default" w:ascii="Times New Roman" w:hAnsi="Times New Roman" w:eastAsia="宋体" w:cs="Times New Roman"/>
                <w:color w:val="auto"/>
                <w:kern w:val="0"/>
                <w:sz w:val="24"/>
                <w:szCs w:val="24"/>
                <w:vertAlign w:val="baseline"/>
                <w:lang w:val="en-US" w:eastAsia="zh-CN" w:bidi="ar-SA"/>
              </w:rPr>
              <w:t xml:space="preserve"> m</w:t>
            </w:r>
            <w:r>
              <w:rPr>
                <w:rFonts w:hint="default" w:ascii="Times New Roman" w:hAnsi="Times New Roman" w:eastAsia="宋体" w:cs="Times New Roman"/>
                <w:color w:val="auto"/>
                <w:kern w:val="0"/>
                <w:sz w:val="24"/>
                <w:szCs w:val="24"/>
                <w:vertAlign w:val="superscript"/>
                <w:lang w:val="en-US" w:eastAsia="zh-CN" w:bidi="ar-SA"/>
              </w:rPr>
              <w:t>3</w:t>
            </w:r>
            <w:r>
              <w:rPr>
                <w:rFonts w:hint="default" w:ascii="Times New Roman" w:hAnsi="Times New Roman" w:eastAsia="宋体" w:cs="Times New Roman"/>
                <w:color w:val="auto"/>
                <w:kern w:val="0"/>
                <w:sz w:val="24"/>
                <w:szCs w:val="24"/>
                <w:vertAlign w:val="baseline"/>
                <w:lang w:val="en-US" w:eastAsia="zh-CN" w:bidi="ar-SA"/>
              </w:rPr>
              <w:t>/d。采用A</w:t>
            </w:r>
            <w:r>
              <w:rPr>
                <w:rFonts w:hint="default" w:ascii="Times New Roman" w:hAnsi="Times New Roman" w:eastAsia="宋体" w:cs="Times New Roman"/>
                <w:color w:val="auto"/>
                <w:kern w:val="0"/>
                <w:sz w:val="24"/>
                <w:szCs w:val="24"/>
                <w:vertAlign w:val="superscript"/>
                <w:lang w:val="en-US" w:eastAsia="zh-CN" w:bidi="ar-SA"/>
              </w:rPr>
              <w:t>2</w:t>
            </w:r>
            <w:r>
              <w:rPr>
                <w:rFonts w:hint="default" w:ascii="Times New Roman" w:hAnsi="Times New Roman" w:eastAsia="宋体" w:cs="Times New Roman"/>
                <w:color w:val="auto"/>
                <w:kern w:val="0"/>
                <w:sz w:val="24"/>
                <w:szCs w:val="24"/>
                <w:vertAlign w:val="baseline"/>
                <w:lang w:val="en-US" w:eastAsia="zh-CN" w:bidi="ar-SA"/>
              </w:rPr>
              <w:t>/O+MBR工艺+次氯酸钠消毒</w:t>
            </w:r>
            <w:r>
              <w:rPr>
                <w:rFonts w:hint="eastAsia" w:cs="Times New Roman"/>
                <w:color w:val="auto"/>
                <w:kern w:val="0"/>
                <w:sz w:val="24"/>
                <w:szCs w:val="24"/>
                <w:vertAlign w:val="baseline"/>
                <w:lang w:val="en-US" w:eastAsia="zh-CN" w:bidi="ar-SA"/>
              </w:rPr>
              <w:t>，</w:t>
            </w:r>
            <w:r>
              <w:rPr>
                <w:rFonts w:hint="default" w:ascii="Times New Roman" w:hAnsi="Times New Roman" w:eastAsia="宋体" w:cs="Times New Roman"/>
                <w:color w:val="auto"/>
                <w:kern w:val="0"/>
                <w:sz w:val="24"/>
                <w:szCs w:val="24"/>
                <w:vertAlign w:val="baseline"/>
                <w:lang w:val="en-US" w:eastAsia="zh-CN" w:bidi="ar-SA"/>
              </w:rPr>
              <w:t>出水执行《城镇污水处理厂污染物排放标准》（GB18918-2002）中的一级A标准。目前延安新区地下式污水处理厂</w:t>
            </w:r>
            <w:r>
              <w:rPr>
                <w:rFonts w:hint="eastAsia" w:cs="Times New Roman"/>
                <w:color w:val="auto"/>
                <w:kern w:val="0"/>
                <w:sz w:val="24"/>
                <w:szCs w:val="24"/>
                <w:vertAlign w:val="baseline"/>
                <w:lang w:val="en-US" w:eastAsia="zh-CN" w:bidi="ar-SA"/>
              </w:rPr>
              <w:t>实际日处理量约为2000~4000</w:t>
            </w:r>
            <w:r>
              <w:rPr>
                <w:rFonts w:hint="default" w:ascii="Times New Roman" w:hAnsi="Times New Roman" w:eastAsia="宋体" w:cs="Times New Roman"/>
                <w:color w:val="auto"/>
                <w:kern w:val="0"/>
                <w:sz w:val="24"/>
                <w:szCs w:val="24"/>
                <w:vertAlign w:val="baseline"/>
                <w:lang w:val="en-US" w:eastAsia="zh-CN" w:bidi="ar-SA"/>
              </w:rPr>
              <w:t>m</w:t>
            </w:r>
            <w:r>
              <w:rPr>
                <w:rFonts w:hint="default" w:ascii="Times New Roman" w:hAnsi="Times New Roman" w:eastAsia="宋体" w:cs="Times New Roman"/>
                <w:color w:val="auto"/>
                <w:kern w:val="0"/>
                <w:sz w:val="24"/>
                <w:szCs w:val="24"/>
                <w:vertAlign w:val="superscript"/>
                <w:lang w:val="en-US" w:eastAsia="zh-CN" w:bidi="ar-SA"/>
              </w:rPr>
              <w:t>3</w:t>
            </w:r>
            <w:r>
              <w:rPr>
                <w:rFonts w:hint="default" w:ascii="Times New Roman" w:hAnsi="Times New Roman" w:eastAsia="宋体" w:cs="Times New Roman"/>
                <w:color w:val="auto"/>
                <w:kern w:val="0"/>
                <w:sz w:val="24"/>
                <w:szCs w:val="24"/>
                <w:vertAlign w:val="baseline"/>
                <w:lang w:val="en-US" w:eastAsia="zh-CN" w:bidi="ar-SA"/>
              </w:rPr>
              <w:t>/d</w:t>
            </w:r>
            <w:r>
              <w:rPr>
                <w:rFonts w:hint="eastAsia" w:cs="Times New Roman"/>
                <w:color w:val="auto"/>
                <w:kern w:val="0"/>
                <w:sz w:val="24"/>
                <w:szCs w:val="24"/>
                <w:vertAlign w:val="baseline"/>
                <w:lang w:val="en-US" w:eastAsia="zh-CN" w:bidi="ar-SA"/>
              </w:rPr>
              <w:t>，有余量处理本项目废水。</w:t>
            </w:r>
            <w:r>
              <w:rPr>
                <w:rFonts w:hint="default" w:ascii="Times New Roman" w:hAnsi="Times New Roman" w:eastAsia="宋体" w:cs="Times New Roman"/>
                <w:color w:val="auto"/>
                <w:kern w:val="0"/>
                <w:sz w:val="24"/>
                <w:szCs w:val="24"/>
                <w:vertAlign w:val="baseline"/>
                <w:lang w:val="en-US" w:eastAsia="zh-CN" w:bidi="ar-SA"/>
              </w:rPr>
              <w:t>因此</w:t>
            </w:r>
            <w:r>
              <w:rPr>
                <w:rFonts w:hint="eastAsia" w:cs="Times New Roman"/>
                <w:color w:val="auto"/>
                <w:kern w:val="0"/>
                <w:sz w:val="24"/>
                <w:szCs w:val="24"/>
                <w:vertAlign w:val="baseline"/>
                <w:lang w:val="en-US" w:eastAsia="zh-CN" w:bidi="ar-SA"/>
              </w:rPr>
              <w:t>，</w:t>
            </w:r>
            <w:r>
              <w:rPr>
                <w:rFonts w:hint="default" w:ascii="Times New Roman" w:hAnsi="Times New Roman" w:eastAsia="宋体" w:cs="Times New Roman"/>
                <w:color w:val="auto"/>
                <w:kern w:val="0"/>
                <w:sz w:val="24"/>
                <w:szCs w:val="24"/>
                <w:vertAlign w:val="baseline"/>
                <w:lang w:val="en-US" w:eastAsia="zh-CN" w:bidi="ar-SA"/>
              </w:rPr>
              <w:t>污水排入</w:t>
            </w:r>
            <w:r>
              <w:rPr>
                <w:rFonts w:hint="eastAsia" w:ascii="Times New Roman" w:hAnsi="Times New Roman" w:eastAsia="宋体" w:cs="Times New Roman"/>
                <w:color w:val="auto"/>
                <w:kern w:val="0"/>
                <w:sz w:val="24"/>
                <w:szCs w:val="24"/>
                <w:vertAlign w:val="baseline"/>
                <w:lang w:val="en-US" w:eastAsia="zh-CN" w:bidi="ar-SA"/>
              </w:rPr>
              <w:t>延安新区地下式污水处理厂</w:t>
            </w:r>
            <w:r>
              <w:rPr>
                <w:rFonts w:hint="default" w:ascii="Times New Roman" w:hAnsi="Times New Roman" w:eastAsia="宋体" w:cs="Times New Roman"/>
                <w:color w:val="auto"/>
                <w:kern w:val="0"/>
                <w:sz w:val="24"/>
                <w:szCs w:val="24"/>
                <w:vertAlign w:val="baseline"/>
                <w:lang w:val="en-US" w:eastAsia="zh-CN" w:bidi="ar-SA"/>
              </w:rPr>
              <w:t>处理是可行的</w:t>
            </w:r>
            <w:r>
              <w:rPr>
                <w:rFonts w:hint="default" w:ascii="Times New Roman" w:hAnsi="Times New Roman" w:eastAsia="宋体" w:cs="Times New Roman"/>
                <w:b w:val="0"/>
                <w:bCs/>
                <w:color w:val="auto"/>
                <w:kern w:val="2"/>
                <w:sz w:val="24"/>
                <w:szCs w:val="24"/>
                <w:highlight w:val="none"/>
                <w:lang w:val="en-US" w:eastAsia="zh-CN" w:bidi="ar-SA"/>
              </w:rPr>
              <w:t>。</w:t>
            </w:r>
          </w:p>
          <w:p w14:paraId="08D50EE0">
            <w:pPr>
              <w:keepNext w:val="0"/>
              <w:keepLines w:val="0"/>
              <w:suppressLineNumbers w:val="0"/>
              <w:snapToGrid w:val="0"/>
              <w:spacing w:before="0" w:beforeAutospacing="0" w:after="0" w:afterAutospacing="0"/>
              <w:ind w:left="0" w:right="0"/>
              <w:jc w:val="center"/>
              <w:rPr>
                <w:rFonts w:hint="default"/>
                <w:b/>
                <w:color w:val="auto"/>
                <w:sz w:val="24"/>
                <w:highlight w:val="none"/>
              </w:rPr>
            </w:pPr>
          </w:p>
          <w:p w14:paraId="66DB8E9C">
            <w:pPr>
              <w:keepNext w:val="0"/>
              <w:keepLines w:val="0"/>
              <w:suppressLineNumbers w:val="0"/>
              <w:snapToGrid w:val="0"/>
              <w:spacing w:before="0" w:beforeAutospacing="0" w:after="0" w:afterAutospacing="0"/>
              <w:ind w:left="0" w:right="0"/>
              <w:jc w:val="center"/>
              <w:rPr>
                <w:rFonts w:hint="eastAsia" w:eastAsia="宋体"/>
                <w:color w:val="auto"/>
                <w:sz w:val="24"/>
                <w:highlight w:val="none"/>
                <w:u w:val="single"/>
                <w:lang w:val="en-US" w:eastAsia="zh-CN"/>
              </w:rPr>
            </w:pPr>
            <w:r>
              <w:rPr>
                <w:rFonts w:hint="default"/>
                <w:b/>
                <w:color w:val="auto"/>
                <w:sz w:val="24"/>
                <w:highlight w:val="none"/>
              </w:rPr>
              <w:t>表</w:t>
            </w:r>
            <w:r>
              <w:rPr>
                <w:rFonts w:hint="eastAsia"/>
                <w:b/>
                <w:color w:val="auto"/>
                <w:sz w:val="24"/>
                <w:highlight w:val="none"/>
              </w:rPr>
              <w:t>4-</w:t>
            </w:r>
            <w:r>
              <w:rPr>
                <w:rFonts w:hint="eastAsia"/>
                <w:b/>
                <w:color w:val="auto"/>
                <w:sz w:val="24"/>
                <w:highlight w:val="none"/>
                <w:lang w:val="en-US" w:eastAsia="zh-CN"/>
              </w:rPr>
              <w:t xml:space="preserve">11  </w:t>
            </w:r>
            <w:r>
              <w:rPr>
                <w:rFonts w:hint="default"/>
                <w:b/>
                <w:color w:val="auto"/>
                <w:sz w:val="24"/>
                <w:highlight w:val="none"/>
              </w:rPr>
              <w:t xml:space="preserve"> 项目污水</w:t>
            </w:r>
            <w:r>
              <w:rPr>
                <w:rFonts w:hint="eastAsia"/>
                <w:b/>
                <w:color w:val="auto"/>
                <w:sz w:val="24"/>
                <w:highlight w:val="none"/>
                <w:lang w:val="en-US" w:eastAsia="zh-CN"/>
              </w:rPr>
              <w:t>排放口</w:t>
            </w:r>
            <w:r>
              <w:rPr>
                <w:rFonts w:hint="eastAsia"/>
                <w:b/>
                <w:color w:val="auto"/>
                <w:sz w:val="24"/>
                <w:highlight w:val="none"/>
              </w:rPr>
              <w:t>情况</w:t>
            </w:r>
            <w:r>
              <w:rPr>
                <w:rFonts w:hint="default"/>
                <w:b/>
                <w:color w:val="auto"/>
                <w:sz w:val="24"/>
                <w:highlight w:val="none"/>
              </w:rPr>
              <w:t>一览表</w:t>
            </w:r>
            <w:r>
              <w:rPr>
                <w:rFonts w:hint="eastAsia"/>
                <w:b/>
                <w:color w:val="auto"/>
                <w:sz w:val="24"/>
                <w:highlight w:val="none"/>
                <w:lang w:val="en-US" w:eastAsia="zh-CN"/>
              </w:rPr>
              <w:t xml:space="preserve"> </w:t>
            </w:r>
          </w:p>
          <w:tbl>
            <w:tblPr>
              <w:tblStyle w:val="31"/>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7"/>
              <w:gridCol w:w="1019"/>
              <w:gridCol w:w="779"/>
              <w:gridCol w:w="786"/>
              <w:gridCol w:w="786"/>
              <w:gridCol w:w="881"/>
              <w:gridCol w:w="757"/>
              <w:gridCol w:w="1368"/>
              <w:gridCol w:w="1326"/>
            </w:tblGrid>
            <w:tr w14:paraId="34684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pct"/>
                  <w:vMerge w:val="restart"/>
                  <w:noWrap w:val="0"/>
                  <w:vAlign w:val="center"/>
                </w:tcPr>
                <w:p w14:paraId="371A558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废水类别</w:t>
                  </w:r>
                </w:p>
              </w:tc>
              <w:tc>
                <w:tcPr>
                  <w:tcW w:w="565" w:type="pct"/>
                  <w:vMerge w:val="restart"/>
                  <w:noWrap w:val="0"/>
                  <w:vAlign w:val="center"/>
                </w:tcPr>
                <w:p w14:paraId="1E0A9D5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kern w:val="0"/>
                      <w:sz w:val="21"/>
                      <w:szCs w:val="21"/>
                      <w:lang w:val="en-US" w:eastAsia="zh-CN" w:bidi="ar"/>
                    </w:rPr>
                    <w:t>污染物种类</w:t>
                  </w:r>
                </w:p>
              </w:tc>
              <w:tc>
                <w:tcPr>
                  <w:tcW w:w="478" w:type="pct"/>
                  <w:vMerge w:val="restart"/>
                  <w:noWrap w:val="0"/>
                  <w:vAlign w:val="center"/>
                </w:tcPr>
                <w:p w14:paraId="682363E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kern w:val="0"/>
                      <w:sz w:val="21"/>
                      <w:szCs w:val="21"/>
                      <w:lang w:val="en-US" w:eastAsia="zh-CN" w:bidi="ar"/>
                    </w:rPr>
                    <w:t>排放去向</w:t>
                  </w:r>
                </w:p>
              </w:tc>
              <w:tc>
                <w:tcPr>
                  <w:tcW w:w="482" w:type="pct"/>
                  <w:vMerge w:val="restart"/>
                  <w:noWrap w:val="0"/>
                  <w:vAlign w:val="center"/>
                </w:tcPr>
                <w:p w14:paraId="719EA18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kern w:val="0"/>
                      <w:sz w:val="21"/>
                      <w:szCs w:val="21"/>
                      <w:lang w:val="en-US" w:eastAsia="zh-CN" w:bidi="ar"/>
                    </w:rPr>
                    <w:t>排放规律</w:t>
                  </w:r>
                </w:p>
              </w:tc>
              <w:tc>
                <w:tcPr>
                  <w:tcW w:w="1457" w:type="pct"/>
                  <w:gridSpan w:val="3"/>
                  <w:noWrap w:val="0"/>
                  <w:vAlign w:val="center"/>
                </w:tcPr>
                <w:p w14:paraId="1C13628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kern w:val="0"/>
                      <w:sz w:val="21"/>
                      <w:szCs w:val="21"/>
                      <w:lang w:val="en-US" w:eastAsia="zh-CN" w:bidi="ar"/>
                    </w:rPr>
                    <w:t>排放口基本情况</w:t>
                  </w:r>
                </w:p>
              </w:tc>
              <w:tc>
                <w:tcPr>
                  <w:tcW w:w="1537" w:type="pct"/>
                  <w:gridSpan w:val="2"/>
                  <w:noWrap w:val="0"/>
                  <w:vAlign w:val="center"/>
                </w:tcPr>
                <w:p w14:paraId="6A21CDE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地理坐标</w:t>
                  </w:r>
                </w:p>
              </w:tc>
            </w:tr>
            <w:tr w14:paraId="4BE68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pct"/>
                  <w:vMerge w:val="continue"/>
                  <w:noWrap w:val="0"/>
                  <w:vAlign w:val="center"/>
                </w:tcPr>
                <w:p w14:paraId="4CC425A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rPr>
                  </w:pPr>
                </w:p>
              </w:tc>
              <w:tc>
                <w:tcPr>
                  <w:tcW w:w="565" w:type="pct"/>
                  <w:vMerge w:val="continue"/>
                  <w:noWrap w:val="0"/>
                  <w:vAlign w:val="center"/>
                </w:tcPr>
                <w:p w14:paraId="1D26D83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rPr>
                  </w:pPr>
                </w:p>
              </w:tc>
              <w:tc>
                <w:tcPr>
                  <w:tcW w:w="478" w:type="pct"/>
                  <w:vMerge w:val="continue"/>
                  <w:noWrap w:val="0"/>
                  <w:vAlign w:val="center"/>
                </w:tcPr>
                <w:p w14:paraId="015780B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rPr>
                  </w:pPr>
                </w:p>
              </w:tc>
              <w:tc>
                <w:tcPr>
                  <w:tcW w:w="482" w:type="pct"/>
                  <w:vMerge w:val="continue"/>
                  <w:noWrap w:val="0"/>
                  <w:vAlign w:val="center"/>
                </w:tcPr>
                <w:p w14:paraId="3FC4AF9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rPr>
                  </w:pPr>
                </w:p>
              </w:tc>
              <w:tc>
                <w:tcPr>
                  <w:tcW w:w="482" w:type="pct"/>
                  <w:noWrap w:val="0"/>
                  <w:vAlign w:val="center"/>
                </w:tcPr>
                <w:p w14:paraId="4512BC5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名称</w:t>
                  </w:r>
                </w:p>
              </w:tc>
              <w:tc>
                <w:tcPr>
                  <w:tcW w:w="510" w:type="pct"/>
                  <w:noWrap w:val="0"/>
                  <w:vAlign w:val="center"/>
                </w:tcPr>
                <w:p w14:paraId="17C3B6C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排放口编号</w:t>
                  </w:r>
                </w:p>
              </w:tc>
              <w:tc>
                <w:tcPr>
                  <w:tcW w:w="464" w:type="pct"/>
                  <w:noWrap w:val="0"/>
                  <w:vAlign w:val="center"/>
                </w:tcPr>
                <w:p w14:paraId="4F9D6BF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类型</w:t>
                  </w:r>
                </w:p>
              </w:tc>
              <w:tc>
                <w:tcPr>
                  <w:tcW w:w="825" w:type="pct"/>
                  <w:noWrap w:val="0"/>
                  <w:vAlign w:val="center"/>
                </w:tcPr>
                <w:p w14:paraId="0C0E4D6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经度</w:t>
                  </w:r>
                </w:p>
              </w:tc>
              <w:tc>
                <w:tcPr>
                  <w:tcW w:w="712" w:type="pct"/>
                  <w:noWrap w:val="0"/>
                  <w:vAlign w:val="center"/>
                </w:tcPr>
                <w:p w14:paraId="68B8360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纬度</w:t>
                  </w:r>
                </w:p>
              </w:tc>
            </w:tr>
            <w:tr w14:paraId="6A67E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pct"/>
                  <w:noWrap w:val="0"/>
                  <w:vAlign w:val="center"/>
                </w:tcPr>
                <w:p w14:paraId="2D0DEDF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生活污水</w:t>
                  </w:r>
                </w:p>
              </w:tc>
              <w:tc>
                <w:tcPr>
                  <w:tcW w:w="565" w:type="pct"/>
                  <w:noWrap w:val="0"/>
                  <w:vAlign w:val="center"/>
                </w:tcPr>
                <w:p w14:paraId="6F9BBEF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rPr>
                  </w:pPr>
                  <w:r>
                    <w:rPr>
                      <w:rFonts w:hint="eastAsia"/>
                      <w:color w:val="auto"/>
                      <w:szCs w:val="21"/>
                      <w:lang w:val="en-US" w:eastAsia="zh-CN"/>
                    </w:rPr>
                    <w:t>pH、</w:t>
                  </w:r>
                  <w:r>
                    <w:rPr>
                      <w:rFonts w:hint="eastAsia"/>
                      <w:color w:val="auto"/>
                      <w:szCs w:val="21"/>
                    </w:rPr>
                    <w:t>COD、BOD</w:t>
                  </w:r>
                  <w:r>
                    <w:rPr>
                      <w:rFonts w:hint="eastAsia"/>
                      <w:color w:val="auto"/>
                      <w:szCs w:val="21"/>
                      <w:vertAlign w:val="subscript"/>
                    </w:rPr>
                    <w:t>5</w:t>
                  </w:r>
                  <w:r>
                    <w:rPr>
                      <w:rFonts w:hint="eastAsia"/>
                      <w:color w:val="auto"/>
                      <w:szCs w:val="21"/>
                    </w:rPr>
                    <w:t>、SS、NH</w:t>
                  </w:r>
                  <w:r>
                    <w:rPr>
                      <w:rFonts w:hint="eastAsia"/>
                      <w:color w:val="auto"/>
                      <w:szCs w:val="21"/>
                      <w:vertAlign w:val="subscript"/>
                    </w:rPr>
                    <w:t>3</w:t>
                  </w:r>
                  <w:r>
                    <w:rPr>
                      <w:rFonts w:hint="eastAsia"/>
                      <w:color w:val="auto"/>
                      <w:szCs w:val="21"/>
                    </w:rPr>
                    <w:t>-N、TP、TN</w:t>
                  </w:r>
                </w:p>
              </w:tc>
              <w:tc>
                <w:tcPr>
                  <w:tcW w:w="478" w:type="pct"/>
                  <w:vMerge w:val="restart"/>
                  <w:noWrap w:val="0"/>
                  <w:vAlign w:val="center"/>
                </w:tcPr>
                <w:p w14:paraId="18D94C4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bCs/>
                      <w:color w:val="auto"/>
                      <w:sz w:val="21"/>
                      <w:szCs w:val="21"/>
                      <w:highlight w:val="none"/>
                      <w:lang w:val="en-US" w:eastAsia="zh-CN"/>
                    </w:rPr>
                    <w:t>入管网进入污水处理厂</w:t>
                  </w:r>
                </w:p>
              </w:tc>
              <w:tc>
                <w:tcPr>
                  <w:tcW w:w="482" w:type="pct"/>
                  <w:noWrap w:val="0"/>
                  <w:vAlign w:val="center"/>
                </w:tcPr>
                <w:p w14:paraId="51C8EE4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间断</w:t>
                  </w:r>
                </w:p>
              </w:tc>
              <w:tc>
                <w:tcPr>
                  <w:tcW w:w="482" w:type="pct"/>
                  <w:vMerge w:val="restart"/>
                  <w:noWrap w:val="0"/>
                  <w:vAlign w:val="center"/>
                </w:tcPr>
                <w:p w14:paraId="6A8908D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厂区总排口</w:t>
                  </w:r>
                </w:p>
              </w:tc>
              <w:tc>
                <w:tcPr>
                  <w:tcW w:w="510" w:type="pct"/>
                  <w:vMerge w:val="restart"/>
                  <w:noWrap w:val="0"/>
                  <w:vAlign w:val="center"/>
                </w:tcPr>
                <w:p w14:paraId="50CB3C8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DW001</w:t>
                  </w:r>
                </w:p>
              </w:tc>
              <w:tc>
                <w:tcPr>
                  <w:tcW w:w="464" w:type="pct"/>
                  <w:vMerge w:val="restart"/>
                  <w:noWrap w:val="0"/>
                  <w:vAlign w:val="center"/>
                </w:tcPr>
                <w:p w14:paraId="559D78C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一般排放口</w:t>
                  </w:r>
                </w:p>
              </w:tc>
              <w:tc>
                <w:tcPr>
                  <w:tcW w:w="1424" w:type="dxa"/>
                  <w:vMerge w:val="restart"/>
                  <w:noWrap w:val="0"/>
                  <w:vAlign w:val="center"/>
                </w:tcPr>
                <w:p w14:paraId="62C2830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109°31′1.92″</w:t>
                  </w:r>
                </w:p>
              </w:tc>
              <w:tc>
                <w:tcPr>
                  <w:tcW w:w="1229" w:type="dxa"/>
                  <w:vMerge w:val="restart"/>
                  <w:noWrap w:val="0"/>
                  <w:vAlign w:val="center"/>
                </w:tcPr>
                <w:p w14:paraId="5D0CFB1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36°38′47.08″</w:t>
                  </w:r>
                </w:p>
              </w:tc>
            </w:tr>
            <w:tr w14:paraId="19784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pct"/>
                  <w:noWrap w:val="0"/>
                  <w:vAlign w:val="center"/>
                </w:tcPr>
                <w:p w14:paraId="12007F8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eastAsia"/>
                      <w:color w:val="auto"/>
                      <w:sz w:val="21"/>
                      <w:szCs w:val="21"/>
                      <w:highlight w:val="none"/>
                      <w:lang w:val="en-US" w:eastAsia="zh-CN"/>
                    </w:rPr>
                    <w:t>洗车废水</w:t>
                  </w:r>
                </w:p>
              </w:tc>
              <w:tc>
                <w:tcPr>
                  <w:tcW w:w="565" w:type="pct"/>
                  <w:noWrap w:val="0"/>
                  <w:vAlign w:val="center"/>
                </w:tcPr>
                <w:p w14:paraId="6BB5D03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
                    </w:rPr>
                  </w:pPr>
                  <w:r>
                    <w:rPr>
                      <w:rFonts w:hint="eastAsia"/>
                      <w:color w:val="auto"/>
                      <w:szCs w:val="21"/>
                      <w:lang w:val="en-US" w:eastAsia="zh-CN"/>
                    </w:rPr>
                    <w:t>pH、</w:t>
                  </w:r>
                  <w:r>
                    <w:rPr>
                      <w:rFonts w:hint="eastAsia"/>
                      <w:color w:val="auto"/>
                      <w:szCs w:val="21"/>
                    </w:rPr>
                    <w:t>COD、SS、氨氮、石油类、BOD</w:t>
                  </w:r>
                  <w:r>
                    <w:rPr>
                      <w:rFonts w:hint="eastAsia"/>
                      <w:color w:val="auto"/>
                      <w:szCs w:val="21"/>
                      <w:vertAlign w:val="subscript"/>
                    </w:rPr>
                    <w:t>5</w:t>
                  </w:r>
                  <w:r>
                    <w:rPr>
                      <w:rFonts w:hint="eastAsia"/>
                      <w:color w:val="auto"/>
                      <w:szCs w:val="21"/>
                    </w:rPr>
                    <w:t>、LAS</w:t>
                  </w:r>
                </w:p>
              </w:tc>
              <w:tc>
                <w:tcPr>
                  <w:tcW w:w="478" w:type="pct"/>
                  <w:vMerge w:val="continue"/>
                  <w:noWrap w:val="0"/>
                  <w:vAlign w:val="center"/>
                </w:tcPr>
                <w:p w14:paraId="3D0F8A0D">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p>
              </w:tc>
              <w:tc>
                <w:tcPr>
                  <w:tcW w:w="482" w:type="pct"/>
                  <w:noWrap w:val="0"/>
                  <w:vAlign w:val="center"/>
                </w:tcPr>
                <w:p w14:paraId="0B35759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间断</w:t>
                  </w:r>
                </w:p>
              </w:tc>
              <w:tc>
                <w:tcPr>
                  <w:tcW w:w="482" w:type="pct"/>
                  <w:vMerge w:val="continue"/>
                  <w:noWrap w:val="0"/>
                  <w:vAlign w:val="center"/>
                </w:tcPr>
                <w:p w14:paraId="77C6A7E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vertAlign w:val="baseline"/>
                      <w:lang w:val="en-US" w:eastAsia="zh-CN"/>
                    </w:rPr>
                  </w:pPr>
                </w:p>
              </w:tc>
              <w:tc>
                <w:tcPr>
                  <w:tcW w:w="510" w:type="pct"/>
                  <w:vMerge w:val="continue"/>
                  <w:noWrap w:val="0"/>
                  <w:vAlign w:val="center"/>
                </w:tcPr>
                <w:p w14:paraId="0982A3F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vertAlign w:val="baseline"/>
                      <w:lang w:val="en-US" w:eastAsia="zh-CN"/>
                    </w:rPr>
                  </w:pPr>
                </w:p>
              </w:tc>
              <w:tc>
                <w:tcPr>
                  <w:tcW w:w="464" w:type="pct"/>
                  <w:vMerge w:val="continue"/>
                  <w:noWrap w:val="0"/>
                  <w:vAlign w:val="center"/>
                </w:tcPr>
                <w:p w14:paraId="4A42CD0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p>
              </w:tc>
              <w:tc>
                <w:tcPr>
                  <w:tcW w:w="825" w:type="pct"/>
                  <w:vMerge w:val="continue"/>
                  <w:noWrap w:val="0"/>
                  <w:vAlign w:val="center"/>
                </w:tcPr>
                <w:p w14:paraId="76ED1E7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rPr>
                  </w:pPr>
                </w:p>
              </w:tc>
              <w:tc>
                <w:tcPr>
                  <w:tcW w:w="712" w:type="pct"/>
                  <w:vMerge w:val="continue"/>
                  <w:noWrap w:val="0"/>
                  <w:vAlign w:val="center"/>
                </w:tcPr>
                <w:p w14:paraId="2F334E2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rPr>
                  </w:pPr>
                </w:p>
              </w:tc>
            </w:tr>
          </w:tbl>
          <w:p w14:paraId="483B53B8">
            <w:pPr>
              <w:spacing w:line="360" w:lineRule="auto"/>
              <w:ind w:firstLine="482" w:firstLineChars="20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三、运营期噪声环境影响及保护措施</w:t>
            </w:r>
          </w:p>
          <w:p w14:paraId="38CC037A">
            <w:pPr>
              <w:spacing w:line="360" w:lineRule="auto"/>
              <w:ind w:firstLine="480" w:firstLineChars="200"/>
              <w:rPr>
                <w:rFonts w:hint="default" w:ascii="Times New Roman" w:hAnsi="Times New Roman" w:eastAsia="宋体" w:cs="Times New Roman"/>
                <w:color w:val="auto"/>
                <w:sz w:val="24"/>
                <w:szCs w:val="24"/>
                <w:highlight w:val="none"/>
              </w:rPr>
            </w:pPr>
            <w:r>
              <w:rPr>
                <w:color w:val="auto"/>
                <w:sz w:val="24"/>
                <w:szCs w:val="24"/>
                <w:highlight w:val="none"/>
              </w:rPr>
              <w:t>配套设备噪声主要为</w:t>
            </w:r>
            <w:r>
              <w:rPr>
                <w:rFonts w:hint="eastAsia"/>
                <w:color w:val="auto"/>
                <w:sz w:val="24"/>
                <w:szCs w:val="24"/>
                <w:highlight w:val="none"/>
                <w:lang w:val="en-US" w:eastAsia="zh-CN"/>
              </w:rPr>
              <w:t>加油机、潜油泵等</w:t>
            </w:r>
            <w:r>
              <w:rPr>
                <w:color w:val="auto"/>
                <w:sz w:val="24"/>
                <w:szCs w:val="24"/>
                <w:highlight w:val="none"/>
              </w:rPr>
              <w:t>运行产生的噪声</w:t>
            </w:r>
            <w:r>
              <w:rPr>
                <w:rFonts w:hint="eastAsia"/>
                <w:color w:val="auto"/>
                <w:sz w:val="24"/>
                <w:szCs w:val="24"/>
                <w:highlight w:val="none"/>
                <w:lang w:val="en-US" w:eastAsia="zh-CN"/>
              </w:rPr>
              <w:t>和进出加油站、停车场的车辆噪声</w:t>
            </w:r>
            <w:r>
              <w:rPr>
                <w:rFonts w:hint="eastAsia"/>
                <w:color w:val="auto"/>
                <w:sz w:val="24"/>
                <w:szCs w:val="24"/>
                <w:highlight w:val="none"/>
                <w:lang w:eastAsia="zh-CN"/>
              </w:rPr>
              <w:t>。</w:t>
            </w:r>
            <w:r>
              <w:rPr>
                <w:rFonts w:hint="eastAsia"/>
                <w:color w:val="auto"/>
                <w:sz w:val="24"/>
                <w:szCs w:val="24"/>
                <w:highlight w:val="none"/>
                <w:lang w:val="en-US" w:eastAsia="zh-CN"/>
              </w:rPr>
              <w:t>由于本项目潜油泵安置于油罐底部并且油罐地下安置，噪声源强较低，本项目不予考虑；车辆运行时的噪声强度为一般在60~75dB（A）之间，噪声强度较低，车辆噪声排放属于间歇性的排放，</w:t>
            </w:r>
            <w:r>
              <w:rPr>
                <w:rFonts w:hint="eastAsia" w:cs="Times New Roman"/>
                <w:color w:val="auto"/>
                <w:sz w:val="24"/>
                <w:szCs w:val="24"/>
                <w:highlight w:val="none"/>
                <w:lang w:val="en-US" w:eastAsia="zh-CN"/>
              </w:rPr>
              <w:t>本项目进出车辆相较于井冈山路辅路车流量较少，</w:t>
            </w:r>
            <w:r>
              <w:rPr>
                <w:rFonts w:hint="eastAsia"/>
                <w:color w:val="auto"/>
                <w:sz w:val="24"/>
                <w:szCs w:val="24"/>
                <w:highlight w:val="none"/>
                <w:lang w:val="en-US" w:eastAsia="zh-CN"/>
              </w:rPr>
              <w:t>通过加强管理、禁止鸣笛等措施，可以有效降低进出本项目区域车辆噪声影响</w:t>
            </w:r>
            <w:r>
              <w:rPr>
                <w:rFonts w:hint="default" w:ascii="Times New Roman" w:hAnsi="Times New Roman" w:eastAsia="宋体" w:cs="Times New Roman"/>
                <w:color w:val="auto"/>
                <w:sz w:val="24"/>
                <w:szCs w:val="24"/>
                <w:highlight w:val="none"/>
              </w:rPr>
              <w:t>。</w:t>
            </w:r>
          </w:p>
          <w:p w14:paraId="441F8B32">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本次预测仅考虑加油机设备噪声。</w:t>
            </w:r>
          </w:p>
          <w:p w14:paraId="23E6F3A7">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本项目采用低噪声设备</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采取基础减振、隔声等措施。本项目主要噪声源源强见表4-</w:t>
            </w:r>
            <w:r>
              <w:rPr>
                <w:rFonts w:hint="eastAsia"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w:t>
            </w:r>
          </w:p>
          <w:p w14:paraId="34754BD3">
            <w:pPr>
              <w:pStyle w:val="3"/>
              <w:jc w:val="center"/>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表4-</w:t>
            </w:r>
            <w:r>
              <w:rPr>
                <w:rFonts w:hint="eastAsia" w:ascii="Times New Roman" w:hAnsi="Times New Roman" w:cs="Times New Roman"/>
                <w:b/>
                <w:bCs/>
                <w:color w:val="auto"/>
                <w:kern w:val="0"/>
                <w:sz w:val="21"/>
                <w:szCs w:val="21"/>
                <w:highlight w:val="none"/>
                <w:lang w:val="en-US" w:eastAsia="zh-CN" w:bidi="ar"/>
              </w:rPr>
              <w:t>4</w:t>
            </w:r>
            <w:r>
              <w:rPr>
                <w:rFonts w:hint="default" w:ascii="Times New Roman" w:hAnsi="Times New Roman" w:eastAsia="宋体" w:cs="Times New Roman"/>
                <w:b/>
                <w:bCs/>
                <w:color w:val="auto"/>
                <w:kern w:val="0"/>
                <w:sz w:val="21"/>
                <w:szCs w:val="21"/>
                <w:highlight w:val="none"/>
                <w:lang w:val="en-US" w:eastAsia="zh-CN" w:bidi="ar"/>
              </w:rPr>
              <w:t xml:space="preserve">    主要噪声源及源强</w:t>
            </w:r>
          </w:p>
          <w:tbl>
            <w:tblPr>
              <w:tblStyle w:val="3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6"/>
              <w:gridCol w:w="953"/>
              <w:gridCol w:w="569"/>
              <w:gridCol w:w="579"/>
              <w:gridCol w:w="426"/>
              <w:gridCol w:w="426"/>
              <w:gridCol w:w="566"/>
              <w:gridCol w:w="2103"/>
              <w:gridCol w:w="1338"/>
              <w:gridCol w:w="958"/>
            </w:tblGrid>
            <w:tr w14:paraId="3A6A4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33" w:type="pct"/>
                  <w:vMerge w:val="restart"/>
                  <w:tcBorders>
                    <w:tl2br w:val="nil"/>
                    <w:tr2bl w:val="nil"/>
                  </w:tcBorders>
                  <w:noWrap w:val="0"/>
                  <w:vAlign w:val="center"/>
                </w:tcPr>
                <w:p w14:paraId="347075C8">
                  <w:pPr>
                    <w:pStyle w:val="60"/>
                    <w:bidi w:val="0"/>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序号</w:t>
                  </w:r>
                </w:p>
              </w:tc>
              <w:tc>
                <w:tcPr>
                  <w:tcW w:w="561" w:type="pct"/>
                  <w:vMerge w:val="restart"/>
                  <w:tcBorders>
                    <w:tl2br w:val="nil"/>
                    <w:tr2bl w:val="nil"/>
                  </w:tcBorders>
                  <w:noWrap w:val="0"/>
                  <w:vAlign w:val="center"/>
                </w:tcPr>
                <w:p w14:paraId="11E056EB">
                  <w:pPr>
                    <w:pStyle w:val="60"/>
                    <w:bidi w:val="0"/>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声源名称</w:t>
                  </w:r>
                </w:p>
              </w:tc>
              <w:tc>
                <w:tcPr>
                  <w:tcW w:w="335" w:type="pct"/>
                  <w:vMerge w:val="restart"/>
                  <w:tcBorders>
                    <w:tl2br w:val="nil"/>
                    <w:tr2bl w:val="nil"/>
                  </w:tcBorders>
                  <w:noWrap w:val="0"/>
                  <w:vAlign w:val="center"/>
                </w:tcPr>
                <w:p w14:paraId="0C3A3852">
                  <w:pPr>
                    <w:pStyle w:val="60"/>
                    <w:bidi w:val="0"/>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位置</w:t>
                  </w:r>
                </w:p>
              </w:tc>
              <w:tc>
                <w:tcPr>
                  <w:tcW w:w="341" w:type="pct"/>
                  <w:vMerge w:val="restart"/>
                  <w:tcBorders>
                    <w:tl2br w:val="nil"/>
                    <w:tr2bl w:val="nil"/>
                  </w:tcBorders>
                  <w:noWrap w:val="0"/>
                  <w:vAlign w:val="center"/>
                </w:tcPr>
                <w:p w14:paraId="7CACA876">
                  <w:pPr>
                    <w:pStyle w:val="60"/>
                    <w:bidi w:val="0"/>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型号</w:t>
                  </w:r>
                </w:p>
              </w:tc>
              <w:tc>
                <w:tcPr>
                  <w:tcW w:w="835" w:type="pct"/>
                  <w:gridSpan w:val="3"/>
                  <w:tcBorders>
                    <w:tl2br w:val="nil"/>
                    <w:tr2bl w:val="nil"/>
                  </w:tcBorders>
                  <w:noWrap w:val="0"/>
                  <w:vAlign w:val="center"/>
                </w:tcPr>
                <w:p w14:paraId="60545DF4">
                  <w:pPr>
                    <w:pStyle w:val="60"/>
                    <w:bidi w:val="0"/>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空间相对位置（m）</w:t>
                  </w:r>
                </w:p>
              </w:tc>
              <w:tc>
                <w:tcPr>
                  <w:tcW w:w="1238" w:type="pct"/>
                  <w:vMerge w:val="restart"/>
                  <w:tcBorders>
                    <w:tl2br w:val="nil"/>
                    <w:tr2bl w:val="nil"/>
                  </w:tcBorders>
                  <w:noWrap w:val="0"/>
                  <w:vAlign w:val="center"/>
                </w:tcPr>
                <w:p w14:paraId="19285DB1">
                  <w:pPr>
                    <w:pStyle w:val="60"/>
                    <w:bidi w:val="0"/>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噪声源源强/db（A）</w:t>
                  </w:r>
                </w:p>
                <w:p w14:paraId="2CE90DFB">
                  <w:pPr>
                    <w:pStyle w:val="60"/>
                    <w:bidi w:val="0"/>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（距离噪声源1m处）</w:t>
                  </w:r>
                </w:p>
              </w:tc>
              <w:tc>
                <w:tcPr>
                  <w:tcW w:w="788" w:type="pct"/>
                  <w:vMerge w:val="restart"/>
                  <w:tcBorders>
                    <w:tl2br w:val="nil"/>
                    <w:tr2bl w:val="nil"/>
                  </w:tcBorders>
                  <w:noWrap w:val="0"/>
                  <w:vAlign w:val="center"/>
                </w:tcPr>
                <w:p w14:paraId="47C9A70F">
                  <w:pPr>
                    <w:pStyle w:val="60"/>
                    <w:bidi w:val="0"/>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声源控制措施</w:t>
                  </w:r>
                </w:p>
              </w:tc>
              <w:tc>
                <w:tcPr>
                  <w:tcW w:w="564" w:type="pct"/>
                  <w:vMerge w:val="restart"/>
                  <w:tcBorders>
                    <w:tl2br w:val="nil"/>
                    <w:tr2bl w:val="nil"/>
                  </w:tcBorders>
                  <w:noWrap w:val="0"/>
                  <w:vAlign w:val="center"/>
                </w:tcPr>
                <w:p w14:paraId="6359FA27">
                  <w:pPr>
                    <w:pStyle w:val="60"/>
                    <w:bidi w:val="0"/>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运行时段</w:t>
                  </w:r>
                </w:p>
              </w:tc>
            </w:tr>
            <w:tr w14:paraId="37156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33" w:type="pct"/>
                  <w:vMerge w:val="continue"/>
                  <w:tcBorders>
                    <w:tl2br w:val="nil"/>
                    <w:tr2bl w:val="nil"/>
                  </w:tcBorders>
                  <w:noWrap w:val="0"/>
                  <w:vAlign w:val="center"/>
                </w:tcPr>
                <w:p w14:paraId="6FD4FF1B">
                  <w:pPr>
                    <w:pStyle w:val="60"/>
                    <w:bidi w:val="0"/>
                    <w:rPr>
                      <w:rFonts w:hint="default" w:ascii="Times New Roman" w:hAnsi="Times New Roman" w:eastAsia="宋体" w:cs="Times New Roman"/>
                      <w:color w:val="auto"/>
                    </w:rPr>
                  </w:pPr>
                </w:p>
              </w:tc>
              <w:tc>
                <w:tcPr>
                  <w:tcW w:w="561" w:type="pct"/>
                  <w:vMerge w:val="continue"/>
                  <w:tcBorders>
                    <w:tl2br w:val="nil"/>
                    <w:tr2bl w:val="nil"/>
                  </w:tcBorders>
                  <w:noWrap w:val="0"/>
                  <w:vAlign w:val="center"/>
                </w:tcPr>
                <w:p w14:paraId="460E3619">
                  <w:pPr>
                    <w:pStyle w:val="60"/>
                    <w:bidi w:val="0"/>
                    <w:rPr>
                      <w:rFonts w:hint="default" w:ascii="Times New Roman" w:hAnsi="Times New Roman" w:eastAsia="宋体" w:cs="Times New Roman"/>
                      <w:color w:val="auto"/>
                    </w:rPr>
                  </w:pPr>
                </w:p>
              </w:tc>
              <w:tc>
                <w:tcPr>
                  <w:tcW w:w="335" w:type="pct"/>
                  <w:vMerge w:val="continue"/>
                  <w:tcBorders>
                    <w:tl2br w:val="nil"/>
                    <w:tr2bl w:val="nil"/>
                  </w:tcBorders>
                  <w:noWrap w:val="0"/>
                  <w:vAlign w:val="center"/>
                </w:tcPr>
                <w:p w14:paraId="08FF90E1">
                  <w:pPr>
                    <w:pStyle w:val="60"/>
                    <w:bidi w:val="0"/>
                    <w:rPr>
                      <w:rFonts w:hint="default" w:ascii="Times New Roman" w:hAnsi="Times New Roman" w:eastAsia="宋体" w:cs="Times New Roman"/>
                      <w:color w:val="auto"/>
                    </w:rPr>
                  </w:pPr>
                </w:p>
              </w:tc>
              <w:tc>
                <w:tcPr>
                  <w:tcW w:w="341" w:type="pct"/>
                  <w:vMerge w:val="continue"/>
                  <w:tcBorders>
                    <w:tl2br w:val="nil"/>
                    <w:tr2bl w:val="nil"/>
                  </w:tcBorders>
                  <w:noWrap w:val="0"/>
                  <w:vAlign w:val="center"/>
                </w:tcPr>
                <w:p w14:paraId="6F466644">
                  <w:pPr>
                    <w:pStyle w:val="60"/>
                    <w:bidi w:val="0"/>
                    <w:rPr>
                      <w:rFonts w:hint="default" w:ascii="Times New Roman" w:hAnsi="Times New Roman" w:eastAsia="宋体" w:cs="Times New Roman"/>
                      <w:color w:val="auto"/>
                    </w:rPr>
                  </w:pPr>
                </w:p>
              </w:tc>
              <w:tc>
                <w:tcPr>
                  <w:tcW w:w="251" w:type="pct"/>
                  <w:tcBorders>
                    <w:tl2br w:val="nil"/>
                    <w:tr2bl w:val="nil"/>
                  </w:tcBorders>
                  <w:noWrap w:val="0"/>
                  <w:vAlign w:val="center"/>
                </w:tcPr>
                <w:p w14:paraId="0D08C33C">
                  <w:pPr>
                    <w:pStyle w:val="60"/>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x</w:t>
                  </w:r>
                </w:p>
              </w:tc>
              <w:tc>
                <w:tcPr>
                  <w:tcW w:w="251" w:type="pct"/>
                  <w:tcBorders>
                    <w:tl2br w:val="nil"/>
                    <w:tr2bl w:val="nil"/>
                  </w:tcBorders>
                  <w:noWrap w:val="0"/>
                  <w:vAlign w:val="center"/>
                </w:tcPr>
                <w:p w14:paraId="752DB81E">
                  <w:pPr>
                    <w:pStyle w:val="60"/>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y</w:t>
                  </w:r>
                </w:p>
              </w:tc>
              <w:tc>
                <w:tcPr>
                  <w:tcW w:w="333" w:type="pct"/>
                  <w:tcBorders>
                    <w:tl2br w:val="nil"/>
                    <w:tr2bl w:val="nil"/>
                  </w:tcBorders>
                  <w:noWrap w:val="0"/>
                  <w:vAlign w:val="center"/>
                </w:tcPr>
                <w:p w14:paraId="27772C3A">
                  <w:pPr>
                    <w:pStyle w:val="60"/>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z</w:t>
                  </w:r>
                </w:p>
              </w:tc>
              <w:tc>
                <w:tcPr>
                  <w:tcW w:w="1238" w:type="pct"/>
                  <w:vMerge w:val="continue"/>
                  <w:tcBorders>
                    <w:tl2br w:val="nil"/>
                    <w:tr2bl w:val="nil"/>
                  </w:tcBorders>
                  <w:noWrap w:val="0"/>
                  <w:vAlign w:val="center"/>
                </w:tcPr>
                <w:p w14:paraId="3238461F">
                  <w:pPr>
                    <w:pStyle w:val="60"/>
                    <w:bidi w:val="0"/>
                    <w:rPr>
                      <w:rFonts w:hint="default" w:ascii="Times New Roman" w:hAnsi="Times New Roman" w:eastAsia="宋体" w:cs="Times New Roman"/>
                      <w:color w:val="auto"/>
                    </w:rPr>
                  </w:pPr>
                </w:p>
              </w:tc>
              <w:tc>
                <w:tcPr>
                  <w:tcW w:w="788" w:type="pct"/>
                  <w:vMerge w:val="continue"/>
                  <w:tcBorders>
                    <w:tl2br w:val="nil"/>
                    <w:tr2bl w:val="nil"/>
                  </w:tcBorders>
                  <w:noWrap w:val="0"/>
                  <w:vAlign w:val="center"/>
                </w:tcPr>
                <w:p w14:paraId="5666E83E">
                  <w:pPr>
                    <w:pStyle w:val="60"/>
                    <w:bidi w:val="0"/>
                    <w:rPr>
                      <w:rFonts w:hint="default" w:ascii="Times New Roman" w:hAnsi="Times New Roman" w:eastAsia="宋体" w:cs="Times New Roman"/>
                      <w:color w:val="auto"/>
                    </w:rPr>
                  </w:pPr>
                </w:p>
              </w:tc>
              <w:tc>
                <w:tcPr>
                  <w:tcW w:w="564" w:type="pct"/>
                  <w:vMerge w:val="continue"/>
                  <w:tcBorders>
                    <w:tl2br w:val="nil"/>
                    <w:tr2bl w:val="nil"/>
                  </w:tcBorders>
                  <w:noWrap w:val="0"/>
                  <w:vAlign w:val="center"/>
                </w:tcPr>
                <w:p w14:paraId="2B9723F9">
                  <w:pPr>
                    <w:pStyle w:val="60"/>
                    <w:bidi w:val="0"/>
                    <w:rPr>
                      <w:rFonts w:hint="default" w:ascii="Times New Roman" w:hAnsi="Times New Roman" w:eastAsia="宋体" w:cs="Times New Roman"/>
                      <w:color w:val="auto"/>
                    </w:rPr>
                  </w:pPr>
                </w:p>
              </w:tc>
            </w:tr>
            <w:tr w14:paraId="6693C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3" w:type="pct"/>
                  <w:tcBorders>
                    <w:tl2br w:val="nil"/>
                    <w:tr2bl w:val="nil"/>
                  </w:tcBorders>
                  <w:noWrap w:val="0"/>
                  <w:vAlign w:val="center"/>
                </w:tcPr>
                <w:p w14:paraId="7564DB02">
                  <w:pPr>
                    <w:pStyle w:val="60"/>
                    <w:bidi w:val="0"/>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w:t>
                  </w:r>
                </w:p>
              </w:tc>
              <w:tc>
                <w:tcPr>
                  <w:tcW w:w="561" w:type="pct"/>
                  <w:tcBorders>
                    <w:tl2br w:val="nil"/>
                    <w:tr2bl w:val="nil"/>
                  </w:tcBorders>
                  <w:noWrap w:val="0"/>
                  <w:vAlign w:val="center"/>
                </w:tcPr>
                <w:p w14:paraId="39758F71">
                  <w:pPr>
                    <w:ind w:left="-50" w:leftChars="0" w:right="-50" w:rightChars="0"/>
                    <w:jc w:val="center"/>
                    <w:rPr>
                      <w:rFonts w:hint="default" w:ascii="Times New Roman" w:hAnsi="Times New Roman" w:eastAsia="宋体" w:cs="Times New Roman"/>
                      <w:color w:val="auto"/>
                      <w:kern w:val="44"/>
                      <w:sz w:val="21"/>
                      <w:szCs w:val="24"/>
                      <w:lang w:val="en-US" w:eastAsia="zh-CN" w:bidi="ar-SA"/>
                    </w:rPr>
                  </w:pPr>
                  <w:r>
                    <w:rPr>
                      <w:rFonts w:hint="default" w:ascii="Times New Roman" w:hAnsi="Times New Roman" w:eastAsia="宋体" w:cs="Times New Roman"/>
                      <w:color w:val="auto"/>
                      <w:kern w:val="44"/>
                      <w:sz w:val="21"/>
                      <w:szCs w:val="24"/>
                      <w:lang w:val="en-US" w:eastAsia="zh-CN" w:bidi="ar-SA"/>
                    </w:rPr>
                    <w:t>加油机</w:t>
                  </w:r>
                  <w:r>
                    <w:rPr>
                      <w:rFonts w:hint="eastAsia" w:cs="Times New Roman"/>
                      <w:color w:val="auto"/>
                      <w:kern w:val="44"/>
                      <w:sz w:val="21"/>
                      <w:szCs w:val="24"/>
                      <w:lang w:val="en-US" w:eastAsia="zh-CN" w:bidi="ar-SA"/>
                    </w:rPr>
                    <w:t>1#</w:t>
                  </w:r>
                </w:p>
              </w:tc>
              <w:tc>
                <w:tcPr>
                  <w:tcW w:w="335" w:type="pct"/>
                  <w:vMerge w:val="restart"/>
                  <w:tcBorders>
                    <w:tl2br w:val="nil"/>
                    <w:tr2bl w:val="nil"/>
                  </w:tcBorders>
                  <w:noWrap w:val="0"/>
                  <w:vAlign w:val="center"/>
                </w:tcPr>
                <w:p w14:paraId="69FC81A4">
                  <w:pPr>
                    <w:ind w:left="-50" w:leftChars="0" w:right="-50" w:rightChars="0"/>
                    <w:jc w:val="center"/>
                    <w:rPr>
                      <w:rFonts w:hint="default" w:ascii="Times New Roman" w:hAnsi="Times New Roman" w:eastAsia="宋体" w:cs="Times New Roman"/>
                      <w:color w:val="auto"/>
                      <w:kern w:val="44"/>
                      <w:sz w:val="21"/>
                      <w:szCs w:val="24"/>
                      <w:lang w:val="en-US" w:eastAsia="zh-CN" w:bidi="ar-SA"/>
                    </w:rPr>
                  </w:pPr>
                  <w:r>
                    <w:rPr>
                      <w:rFonts w:hint="default" w:ascii="Times New Roman" w:hAnsi="Times New Roman" w:eastAsia="宋体" w:cs="Times New Roman"/>
                      <w:color w:val="auto"/>
                      <w:kern w:val="44"/>
                      <w:sz w:val="21"/>
                      <w:szCs w:val="24"/>
                      <w:lang w:val="en-US" w:eastAsia="zh-CN" w:bidi="ar-SA"/>
                    </w:rPr>
                    <w:t>室外</w:t>
                  </w:r>
                </w:p>
              </w:tc>
              <w:tc>
                <w:tcPr>
                  <w:tcW w:w="341" w:type="pct"/>
                  <w:tcBorders>
                    <w:tl2br w:val="nil"/>
                    <w:tr2bl w:val="nil"/>
                  </w:tcBorders>
                  <w:noWrap w:val="0"/>
                  <w:vAlign w:val="center"/>
                </w:tcPr>
                <w:p w14:paraId="63B5DE56">
                  <w:pPr>
                    <w:pStyle w:val="67"/>
                    <w:ind w:firstLine="0" w:firstLineChars="0"/>
                    <w:jc w:val="center"/>
                    <w:rPr>
                      <w:rFonts w:hint="default" w:ascii="Times New Roman" w:hAnsi="Times New Roman" w:eastAsia="宋体" w:cs="Times New Roman"/>
                      <w:color w:val="auto"/>
                      <w:kern w:val="44"/>
                      <w:sz w:val="21"/>
                      <w:szCs w:val="24"/>
                      <w:lang w:val="en-US" w:eastAsia="zh-CN" w:bidi="ar-SA"/>
                    </w:rPr>
                  </w:pPr>
                  <w:r>
                    <w:rPr>
                      <w:rFonts w:hint="default" w:ascii="Times New Roman" w:hAnsi="Times New Roman" w:eastAsia="宋体" w:cs="Times New Roman"/>
                      <w:color w:val="auto"/>
                      <w:kern w:val="44"/>
                      <w:sz w:val="21"/>
                      <w:szCs w:val="24"/>
                      <w:lang w:val="en-US" w:eastAsia="zh-CN" w:bidi="ar-SA"/>
                    </w:rPr>
                    <w:t>/</w:t>
                  </w:r>
                </w:p>
              </w:tc>
              <w:tc>
                <w:tcPr>
                  <w:tcW w:w="251" w:type="pct"/>
                  <w:tcBorders>
                    <w:tl2br w:val="nil"/>
                    <w:tr2bl w:val="nil"/>
                  </w:tcBorders>
                  <w:noWrap w:val="0"/>
                  <w:vAlign w:val="center"/>
                </w:tcPr>
                <w:p w14:paraId="65188B70">
                  <w:pPr>
                    <w:pStyle w:val="67"/>
                    <w:ind w:firstLine="0" w:firstLineChars="0"/>
                    <w:jc w:val="center"/>
                    <w:rPr>
                      <w:rFonts w:hint="default" w:ascii="Times New Roman" w:hAnsi="Times New Roman" w:eastAsia="宋体" w:cs="Times New Roman"/>
                      <w:color w:val="auto"/>
                      <w:kern w:val="44"/>
                      <w:sz w:val="21"/>
                      <w:szCs w:val="24"/>
                      <w:lang w:val="en-US" w:eastAsia="zh-CN" w:bidi="ar-SA"/>
                    </w:rPr>
                  </w:pPr>
                  <w:r>
                    <w:rPr>
                      <w:rFonts w:hint="eastAsia" w:cs="Times New Roman"/>
                      <w:color w:val="auto"/>
                      <w:kern w:val="44"/>
                      <w:sz w:val="21"/>
                      <w:szCs w:val="24"/>
                      <w:lang w:val="en-US" w:eastAsia="zh-CN" w:bidi="ar-SA"/>
                    </w:rPr>
                    <w:t>35</w:t>
                  </w:r>
                </w:p>
              </w:tc>
              <w:tc>
                <w:tcPr>
                  <w:tcW w:w="251" w:type="pct"/>
                  <w:tcBorders>
                    <w:tl2br w:val="nil"/>
                    <w:tr2bl w:val="nil"/>
                  </w:tcBorders>
                  <w:noWrap w:val="0"/>
                  <w:vAlign w:val="center"/>
                </w:tcPr>
                <w:p w14:paraId="498DFC1D">
                  <w:pPr>
                    <w:pStyle w:val="67"/>
                    <w:ind w:firstLine="0" w:firstLineChars="0"/>
                    <w:jc w:val="center"/>
                    <w:rPr>
                      <w:rFonts w:hint="default" w:ascii="Times New Roman" w:hAnsi="Times New Roman" w:eastAsia="宋体" w:cs="Times New Roman"/>
                      <w:color w:val="auto"/>
                      <w:kern w:val="44"/>
                      <w:sz w:val="21"/>
                      <w:szCs w:val="24"/>
                      <w:lang w:val="en-US" w:eastAsia="zh-CN" w:bidi="ar-SA"/>
                    </w:rPr>
                  </w:pPr>
                  <w:r>
                    <w:rPr>
                      <w:rFonts w:hint="default" w:ascii="Times New Roman" w:hAnsi="Times New Roman" w:eastAsia="宋体" w:cs="Times New Roman"/>
                      <w:color w:val="auto"/>
                      <w:kern w:val="44"/>
                      <w:sz w:val="21"/>
                      <w:szCs w:val="24"/>
                      <w:lang w:val="en-US" w:eastAsia="zh-CN" w:bidi="ar-SA"/>
                    </w:rPr>
                    <w:t>1</w:t>
                  </w:r>
                  <w:r>
                    <w:rPr>
                      <w:rFonts w:hint="eastAsia" w:cs="Times New Roman"/>
                      <w:color w:val="auto"/>
                      <w:kern w:val="44"/>
                      <w:sz w:val="21"/>
                      <w:szCs w:val="24"/>
                      <w:lang w:val="en-US" w:eastAsia="zh-CN" w:bidi="ar-SA"/>
                    </w:rPr>
                    <w:t>2</w:t>
                  </w:r>
                </w:p>
              </w:tc>
              <w:tc>
                <w:tcPr>
                  <w:tcW w:w="333" w:type="pct"/>
                  <w:tcBorders>
                    <w:tl2br w:val="nil"/>
                    <w:tr2bl w:val="nil"/>
                  </w:tcBorders>
                  <w:noWrap w:val="0"/>
                  <w:vAlign w:val="center"/>
                </w:tcPr>
                <w:p w14:paraId="09170A2C">
                  <w:pPr>
                    <w:pStyle w:val="67"/>
                    <w:ind w:firstLine="0" w:firstLineChars="0"/>
                    <w:jc w:val="center"/>
                    <w:rPr>
                      <w:rFonts w:hint="default" w:ascii="Times New Roman" w:hAnsi="Times New Roman" w:eastAsia="宋体" w:cs="Times New Roman"/>
                      <w:color w:val="auto"/>
                      <w:kern w:val="44"/>
                      <w:sz w:val="21"/>
                      <w:szCs w:val="24"/>
                      <w:lang w:val="en-US" w:eastAsia="zh-CN" w:bidi="ar-SA"/>
                    </w:rPr>
                  </w:pPr>
                  <w:r>
                    <w:rPr>
                      <w:rFonts w:hint="eastAsia" w:ascii="Times New Roman" w:hAnsi="Times New Roman" w:eastAsia="宋体" w:cs="Times New Roman"/>
                      <w:color w:val="auto"/>
                      <w:kern w:val="44"/>
                      <w:sz w:val="21"/>
                      <w:szCs w:val="24"/>
                      <w:lang w:val="en-US" w:eastAsia="zh-CN" w:bidi="ar-SA"/>
                    </w:rPr>
                    <w:t>0</w:t>
                  </w:r>
                </w:p>
              </w:tc>
              <w:tc>
                <w:tcPr>
                  <w:tcW w:w="1238" w:type="pct"/>
                  <w:vMerge w:val="restart"/>
                  <w:tcBorders>
                    <w:tl2br w:val="nil"/>
                    <w:tr2bl w:val="nil"/>
                  </w:tcBorders>
                  <w:noWrap w:val="0"/>
                  <w:vAlign w:val="center"/>
                </w:tcPr>
                <w:p w14:paraId="7EA4075E">
                  <w:pPr>
                    <w:pStyle w:val="60"/>
                    <w:bidi w:val="0"/>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65</w:t>
                  </w:r>
                </w:p>
              </w:tc>
              <w:tc>
                <w:tcPr>
                  <w:tcW w:w="788" w:type="pct"/>
                  <w:vMerge w:val="restart"/>
                  <w:tcBorders>
                    <w:tl2br w:val="nil"/>
                    <w:tr2bl w:val="nil"/>
                  </w:tcBorders>
                  <w:noWrap w:val="0"/>
                  <w:vAlign w:val="center"/>
                </w:tcPr>
                <w:p w14:paraId="796ECB88">
                  <w:pPr>
                    <w:pStyle w:val="60"/>
                    <w:bidi w:val="0"/>
                    <w:ind w:firstLine="0" w:firstLineChars="0"/>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减振、隔声</w:t>
                  </w:r>
                </w:p>
              </w:tc>
              <w:tc>
                <w:tcPr>
                  <w:tcW w:w="564" w:type="pct"/>
                  <w:vMerge w:val="restart"/>
                  <w:tcBorders>
                    <w:tl2br w:val="nil"/>
                    <w:tr2bl w:val="nil"/>
                  </w:tcBorders>
                  <w:noWrap w:val="0"/>
                  <w:vAlign w:val="center"/>
                </w:tcPr>
                <w:p w14:paraId="177AD46F">
                  <w:pPr>
                    <w:pStyle w:val="60"/>
                    <w:bidi w:val="0"/>
                    <w:ind w:firstLine="0" w:firstLineChars="0"/>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全天</w:t>
                  </w:r>
                </w:p>
              </w:tc>
            </w:tr>
            <w:tr w14:paraId="0E909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3" w:type="pct"/>
                  <w:tcBorders>
                    <w:tl2br w:val="nil"/>
                    <w:tr2bl w:val="nil"/>
                  </w:tcBorders>
                  <w:noWrap w:val="0"/>
                  <w:vAlign w:val="center"/>
                </w:tcPr>
                <w:p w14:paraId="743EE2B5">
                  <w:pPr>
                    <w:pStyle w:val="60"/>
                    <w:bidi w:val="0"/>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2</w:t>
                  </w:r>
                </w:p>
              </w:tc>
              <w:tc>
                <w:tcPr>
                  <w:tcW w:w="561" w:type="pct"/>
                  <w:tcBorders>
                    <w:tl2br w:val="nil"/>
                    <w:tr2bl w:val="nil"/>
                  </w:tcBorders>
                  <w:shd w:val="clear" w:color="auto" w:fill="auto"/>
                  <w:noWrap w:val="0"/>
                  <w:vAlign w:val="center"/>
                </w:tcPr>
                <w:p w14:paraId="1584D8C8">
                  <w:pPr>
                    <w:ind w:left="-50" w:leftChars="0" w:right="-50" w:rightChars="0"/>
                    <w:jc w:val="center"/>
                    <w:rPr>
                      <w:rFonts w:hint="default" w:ascii="Times New Roman" w:hAnsi="Times New Roman" w:eastAsia="宋体" w:cs="Times New Roman"/>
                      <w:color w:val="auto"/>
                      <w:kern w:val="44"/>
                      <w:sz w:val="21"/>
                      <w:szCs w:val="24"/>
                      <w:lang w:val="en-US" w:eastAsia="zh-CN" w:bidi="ar-SA"/>
                    </w:rPr>
                  </w:pPr>
                  <w:r>
                    <w:rPr>
                      <w:rFonts w:hint="default" w:ascii="Times New Roman" w:hAnsi="Times New Roman" w:eastAsia="宋体" w:cs="Times New Roman"/>
                      <w:color w:val="auto"/>
                      <w:kern w:val="44"/>
                      <w:sz w:val="21"/>
                      <w:szCs w:val="24"/>
                      <w:lang w:val="en-US" w:eastAsia="zh-CN" w:bidi="ar-SA"/>
                    </w:rPr>
                    <w:t>加油机</w:t>
                  </w:r>
                  <w:r>
                    <w:rPr>
                      <w:rFonts w:hint="eastAsia" w:cs="Times New Roman"/>
                      <w:color w:val="auto"/>
                      <w:kern w:val="44"/>
                      <w:sz w:val="21"/>
                      <w:szCs w:val="24"/>
                      <w:lang w:val="en-US" w:eastAsia="zh-CN" w:bidi="ar-SA"/>
                    </w:rPr>
                    <w:t>2#</w:t>
                  </w:r>
                </w:p>
              </w:tc>
              <w:tc>
                <w:tcPr>
                  <w:tcW w:w="335" w:type="pct"/>
                  <w:vMerge w:val="continue"/>
                  <w:tcBorders>
                    <w:tl2br w:val="nil"/>
                    <w:tr2bl w:val="nil"/>
                  </w:tcBorders>
                  <w:shd w:val="clear" w:color="auto" w:fill="auto"/>
                  <w:noWrap w:val="0"/>
                  <w:vAlign w:val="center"/>
                </w:tcPr>
                <w:p w14:paraId="0BCE261F">
                  <w:pPr>
                    <w:ind w:left="-50" w:leftChars="0" w:right="-50" w:rightChars="0"/>
                    <w:jc w:val="center"/>
                    <w:rPr>
                      <w:rFonts w:hint="default" w:ascii="Times New Roman" w:hAnsi="Times New Roman" w:eastAsia="宋体" w:cs="Times New Roman"/>
                      <w:color w:val="auto"/>
                      <w:kern w:val="44"/>
                      <w:sz w:val="21"/>
                      <w:szCs w:val="24"/>
                      <w:lang w:val="en-US" w:eastAsia="zh-CN" w:bidi="ar-SA"/>
                    </w:rPr>
                  </w:pPr>
                </w:p>
              </w:tc>
              <w:tc>
                <w:tcPr>
                  <w:tcW w:w="341" w:type="pct"/>
                  <w:tcBorders>
                    <w:tl2br w:val="nil"/>
                    <w:tr2bl w:val="nil"/>
                  </w:tcBorders>
                  <w:shd w:val="clear" w:color="auto" w:fill="auto"/>
                  <w:noWrap w:val="0"/>
                  <w:vAlign w:val="center"/>
                </w:tcPr>
                <w:p w14:paraId="67FEAFA6">
                  <w:pPr>
                    <w:pStyle w:val="67"/>
                    <w:ind w:firstLine="0" w:firstLineChars="0"/>
                    <w:jc w:val="center"/>
                    <w:rPr>
                      <w:rFonts w:hint="default" w:ascii="Times New Roman" w:hAnsi="Times New Roman" w:eastAsia="宋体" w:cs="Times New Roman"/>
                      <w:color w:val="auto"/>
                      <w:kern w:val="44"/>
                      <w:sz w:val="21"/>
                      <w:szCs w:val="24"/>
                      <w:lang w:val="en-US" w:eastAsia="zh-CN" w:bidi="ar-SA"/>
                    </w:rPr>
                  </w:pPr>
                  <w:r>
                    <w:rPr>
                      <w:rFonts w:hint="default" w:ascii="Times New Roman" w:hAnsi="Times New Roman" w:eastAsia="宋体" w:cs="Times New Roman"/>
                      <w:color w:val="auto"/>
                      <w:kern w:val="44"/>
                      <w:sz w:val="21"/>
                      <w:szCs w:val="24"/>
                      <w:lang w:val="en-US" w:eastAsia="zh-CN" w:bidi="ar-SA"/>
                    </w:rPr>
                    <w:t>/</w:t>
                  </w:r>
                </w:p>
              </w:tc>
              <w:tc>
                <w:tcPr>
                  <w:tcW w:w="251" w:type="pct"/>
                  <w:tcBorders>
                    <w:tl2br w:val="nil"/>
                    <w:tr2bl w:val="nil"/>
                  </w:tcBorders>
                  <w:shd w:val="clear" w:color="auto" w:fill="auto"/>
                  <w:noWrap w:val="0"/>
                  <w:vAlign w:val="center"/>
                </w:tcPr>
                <w:p w14:paraId="4367C5F4">
                  <w:pPr>
                    <w:pStyle w:val="67"/>
                    <w:ind w:firstLine="0" w:firstLineChars="0"/>
                    <w:jc w:val="center"/>
                    <w:rPr>
                      <w:rFonts w:hint="eastAsia" w:ascii="Times New Roman" w:hAnsi="Times New Roman" w:eastAsia="宋体" w:cs="Times New Roman"/>
                      <w:color w:val="auto"/>
                      <w:kern w:val="44"/>
                      <w:sz w:val="21"/>
                      <w:szCs w:val="24"/>
                      <w:lang w:val="en-US" w:eastAsia="zh-CN" w:bidi="ar-SA"/>
                    </w:rPr>
                  </w:pPr>
                  <w:r>
                    <w:rPr>
                      <w:rFonts w:hint="eastAsia" w:cs="Times New Roman"/>
                      <w:color w:val="auto"/>
                      <w:kern w:val="44"/>
                      <w:sz w:val="21"/>
                      <w:szCs w:val="24"/>
                      <w:lang w:val="en-US" w:eastAsia="zh-CN" w:bidi="ar-SA"/>
                    </w:rPr>
                    <w:t>35</w:t>
                  </w:r>
                </w:p>
              </w:tc>
              <w:tc>
                <w:tcPr>
                  <w:tcW w:w="251" w:type="pct"/>
                  <w:tcBorders>
                    <w:tl2br w:val="nil"/>
                    <w:tr2bl w:val="nil"/>
                  </w:tcBorders>
                  <w:shd w:val="clear" w:color="auto" w:fill="auto"/>
                  <w:noWrap w:val="0"/>
                  <w:vAlign w:val="center"/>
                </w:tcPr>
                <w:p w14:paraId="04B2768D">
                  <w:pPr>
                    <w:pStyle w:val="67"/>
                    <w:ind w:firstLine="0" w:firstLineChars="0"/>
                    <w:jc w:val="center"/>
                    <w:rPr>
                      <w:rFonts w:hint="default" w:ascii="Times New Roman" w:hAnsi="Times New Roman" w:eastAsia="宋体" w:cs="Times New Roman"/>
                      <w:color w:val="auto"/>
                      <w:kern w:val="44"/>
                      <w:sz w:val="21"/>
                      <w:szCs w:val="24"/>
                      <w:lang w:val="en-US" w:eastAsia="zh-CN" w:bidi="ar-SA"/>
                    </w:rPr>
                  </w:pPr>
                  <w:r>
                    <w:rPr>
                      <w:rFonts w:hint="default" w:ascii="Times New Roman" w:hAnsi="Times New Roman" w:eastAsia="宋体" w:cs="Times New Roman"/>
                      <w:color w:val="auto"/>
                      <w:kern w:val="44"/>
                      <w:sz w:val="21"/>
                      <w:szCs w:val="24"/>
                      <w:lang w:val="en-US" w:eastAsia="zh-CN" w:bidi="ar-SA"/>
                    </w:rPr>
                    <w:t>1</w:t>
                  </w:r>
                  <w:r>
                    <w:rPr>
                      <w:rFonts w:hint="eastAsia" w:cs="Times New Roman"/>
                      <w:color w:val="auto"/>
                      <w:kern w:val="44"/>
                      <w:sz w:val="21"/>
                      <w:szCs w:val="24"/>
                      <w:lang w:val="en-US" w:eastAsia="zh-CN" w:bidi="ar-SA"/>
                    </w:rPr>
                    <w:t>0</w:t>
                  </w:r>
                </w:p>
              </w:tc>
              <w:tc>
                <w:tcPr>
                  <w:tcW w:w="333" w:type="pct"/>
                  <w:tcBorders>
                    <w:tl2br w:val="nil"/>
                    <w:tr2bl w:val="nil"/>
                  </w:tcBorders>
                  <w:shd w:val="clear" w:color="auto" w:fill="auto"/>
                  <w:noWrap w:val="0"/>
                  <w:vAlign w:val="center"/>
                </w:tcPr>
                <w:p w14:paraId="531F9842">
                  <w:pPr>
                    <w:pStyle w:val="67"/>
                    <w:ind w:firstLine="0" w:firstLineChars="0"/>
                    <w:jc w:val="center"/>
                    <w:rPr>
                      <w:rFonts w:hint="eastAsia" w:ascii="Times New Roman" w:hAnsi="Times New Roman" w:eastAsia="宋体" w:cs="Times New Roman"/>
                      <w:color w:val="auto"/>
                      <w:kern w:val="44"/>
                      <w:sz w:val="21"/>
                      <w:szCs w:val="24"/>
                      <w:lang w:val="en-US" w:eastAsia="zh-CN" w:bidi="ar-SA"/>
                    </w:rPr>
                  </w:pPr>
                  <w:r>
                    <w:rPr>
                      <w:rFonts w:hint="eastAsia" w:ascii="Times New Roman" w:hAnsi="Times New Roman" w:eastAsia="宋体" w:cs="Times New Roman"/>
                      <w:color w:val="auto"/>
                      <w:kern w:val="44"/>
                      <w:sz w:val="21"/>
                      <w:szCs w:val="24"/>
                      <w:lang w:val="en-US" w:eastAsia="zh-CN" w:bidi="ar-SA"/>
                    </w:rPr>
                    <w:t>0</w:t>
                  </w:r>
                </w:p>
              </w:tc>
              <w:tc>
                <w:tcPr>
                  <w:tcW w:w="1238" w:type="pct"/>
                  <w:vMerge w:val="continue"/>
                  <w:tcBorders>
                    <w:tl2br w:val="nil"/>
                    <w:tr2bl w:val="nil"/>
                  </w:tcBorders>
                  <w:noWrap w:val="0"/>
                  <w:vAlign w:val="center"/>
                </w:tcPr>
                <w:p w14:paraId="17CAFE2A">
                  <w:pPr>
                    <w:pStyle w:val="60"/>
                    <w:bidi w:val="0"/>
                    <w:rPr>
                      <w:rFonts w:hint="default" w:ascii="Times New Roman" w:hAnsi="Times New Roman" w:eastAsia="宋体" w:cs="Times New Roman"/>
                      <w:b w:val="0"/>
                      <w:bCs w:val="0"/>
                      <w:color w:val="auto"/>
                      <w:sz w:val="21"/>
                      <w:szCs w:val="21"/>
                      <w:lang w:val="en-US" w:eastAsia="zh-CN"/>
                    </w:rPr>
                  </w:pPr>
                </w:p>
              </w:tc>
              <w:tc>
                <w:tcPr>
                  <w:tcW w:w="788" w:type="pct"/>
                  <w:vMerge w:val="continue"/>
                  <w:tcBorders>
                    <w:tl2br w:val="nil"/>
                    <w:tr2bl w:val="nil"/>
                  </w:tcBorders>
                  <w:noWrap w:val="0"/>
                  <w:vAlign w:val="center"/>
                </w:tcPr>
                <w:p w14:paraId="3105CC45">
                  <w:pPr>
                    <w:pStyle w:val="60"/>
                    <w:bidi w:val="0"/>
                    <w:ind w:firstLine="0" w:firstLineChars="0"/>
                    <w:rPr>
                      <w:rFonts w:hint="default" w:ascii="Times New Roman" w:hAnsi="Times New Roman" w:eastAsia="宋体" w:cs="Times New Roman"/>
                      <w:b w:val="0"/>
                      <w:bCs w:val="0"/>
                      <w:color w:val="auto"/>
                      <w:sz w:val="21"/>
                      <w:szCs w:val="21"/>
                      <w:lang w:val="en-US" w:eastAsia="zh-CN"/>
                    </w:rPr>
                  </w:pPr>
                </w:p>
              </w:tc>
              <w:tc>
                <w:tcPr>
                  <w:tcW w:w="564" w:type="pct"/>
                  <w:vMerge w:val="continue"/>
                  <w:tcBorders>
                    <w:tl2br w:val="nil"/>
                    <w:tr2bl w:val="nil"/>
                  </w:tcBorders>
                  <w:noWrap w:val="0"/>
                  <w:vAlign w:val="center"/>
                </w:tcPr>
                <w:p w14:paraId="73CC1D47">
                  <w:pPr>
                    <w:pStyle w:val="60"/>
                    <w:bidi w:val="0"/>
                    <w:ind w:firstLine="0" w:firstLineChars="0"/>
                    <w:rPr>
                      <w:rFonts w:hint="default" w:ascii="Times New Roman" w:hAnsi="Times New Roman" w:eastAsia="宋体" w:cs="Times New Roman"/>
                      <w:b w:val="0"/>
                      <w:bCs w:val="0"/>
                      <w:color w:val="auto"/>
                      <w:sz w:val="21"/>
                      <w:szCs w:val="21"/>
                      <w:lang w:val="en-US" w:eastAsia="zh-CN"/>
                    </w:rPr>
                  </w:pPr>
                </w:p>
              </w:tc>
            </w:tr>
            <w:tr w14:paraId="7EB54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3" w:type="pct"/>
                  <w:tcBorders>
                    <w:tl2br w:val="nil"/>
                    <w:tr2bl w:val="nil"/>
                  </w:tcBorders>
                  <w:noWrap w:val="0"/>
                  <w:vAlign w:val="center"/>
                </w:tcPr>
                <w:p w14:paraId="73D678D7">
                  <w:pPr>
                    <w:pStyle w:val="60"/>
                    <w:bidi w:val="0"/>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3</w:t>
                  </w:r>
                </w:p>
              </w:tc>
              <w:tc>
                <w:tcPr>
                  <w:tcW w:w="561" w:type="pct"/>
                  <w:tcBorders>
                    <w:tl2br w:val="nil"/>
                    <w:tr2bl w:val="nil"/>
                  </w:tcBorders>
                  <w:shd w:val="clear" w:color="auto" w:fill="auto"/>
                  <w:noWrap w:val="0"/>
                  <w:vAlign w:val="center"/>
                </w:tcPr>
                <w:p w14:paraId="2D924C19">
                  <w:pPr>
                    <w:ind w:left="-50" w:leftChars="0" w:right="-50" w:rightChars="0"/>
                    <w:jc w:val="center"/>
                    <w:rPr>
                      <w:rFonts w:hint="default" w:ascii="Times New Roman" w:hAnsi="Times New Roman" w:eastAsia="宋体" w:cs="Times New Roman"/>
                      <w:color w:val="auto"/>
                      <w:kern w:val="44"/>
                      <w:sz w:val="21"/>
                      <w:szCs w:val="24"/>
                      <w:lang w:val="en-US" w:eastAsia="zh-CN" w:bidi="ar-SA"/>
                    </w:rPr>
                  </w:pPr>
                  <w:r>
                    <w:rPr>
                      <w:rFonts w:hint="default" w:ascii="Times New Roman" w:hAnsi="Times New Roman" w:eastAsia="宋体" w:cs="Times New Roman"/>
                      <w:color w:val="auto"/>
                      <w:kern w:val="44"/>
                      <w:sz w:val="21"/>
                      <w:szCs w:val="24"/>
                      <w:lang w:val="en-US" w:eastAsia="zh-CN" w:bidi="ar-SA"/>
                    </w:rPr>
                    <w:t>加油机</w:t>
                  </w:r>
                  <w:r>
                    <w:rPr>
                      <w:rFonts w:hint="eastAsia" w:cs="Times New Roman"/>
                      <w:color w:val="auto"/>
                      <w:kern w:val="44"/>
                      <w:sz w:val="21"/>
                      <w:szCs w:val="24"/>
                      <w:lang w:val="en-US" w:eastAsia="zh-CN" w:bidi="ar-SA"/>
                    </w:rPr>
                    <w:t>3#</w:t>
                  </w:r>
                </w:p>
              </w:tc>
              <w:tc>
                <w:tcPr>
                  <w:tcW w:w="335" w:type="pct"/>
                  <w:vMerge w:val="continue"/>
                  <w:tcBorders>
                    <w:tl2br w:val="nil"/>
                    <w:tr2bl w:val="nil"/>
                  </w:tcBorders>
                  <w:shd w:val="clear" w:color="auto" w:fill="auto"/>
                  <w:noWrap w:val="0"/>
                  <w:vAlign w:val="center"/>
                </w:tcPr>
                <w:p w14:paraId="78F064C0">
                  <w:pPr>
                    <w:ind w:left="-50" w:leftChars="0" w:right="-50" w:rightChars="0"/>
                    <w:jc w:val="center"/>
                    <w:rPr>
                      <w:rFonts w:hint="default" w:ascii="Times New Roman" w:hAnsi="Times New Roman" w:eastAsia="宋体" w:cs="Times New Roman"/>
                      <w:color w:val="auto"/>
                      <w:kern w:val="44"/>
                      <w:sz w:val="21"/>
                      <w:szCs w:val="24"/>
                      <w:lang w:val="en-US" w:eastAsia="zh-CN" w:bidi="ar-SA"/>
                    </w:rPr>
                  </w:pPr>
                </w:p>
              </w:tc>
              <w:tc>
                <w:tcPr>
                  <w:tcW w:w="341" w:type="pct"/>
                  <w:tcBorders>
                    <w:tl2br w:val="nil"/>
                    <w:tr2bl w:val="nil"/>
                  </w:tcBorders>
                  <w:shd w:val="clear" w:color="auto" w:fill="auto"/>
                  <w:noWrap w:val="0"/>
                  <w:vAlign w:val="center"/>
                </w:tcPr>
                <w:p w14:paraId="35E61A56">
                  <w:pPr>
                    <w:pStyle w:val="67"/>
                    <w:ind w:firstLine="0" w:firstLineChars="0"/>
                    <w:jc w:val="center"/>
                    <w:rPr>
                      <w:rFonts w:hint="default" w:ascii="Times New Roman" w:hAnsi="Times New Roman" w:eastAsia="宋体" w:cs="Times New Roman"/>
                      <w:color w:val="auto"/>
                      <w:kern w:val="44"/>
                      <w:sz w:val="21"/>
                      <w:szCs w:val="24"/>
                      <w:lang w:val="en-US" w:eastAsia="zh-CN" w:bidi="ar-SA"/>
                    </w:rPr>
                  </w:pPr>
                  <w:r>
                    <w:rPr>
                      <w:rFonts w:hint="eastAsia" w:cs="Times New Roman"/>
                      <w:color w:val="auto"/>
                      <w:kern w:val="44"/>
                      <w:sz w:val="21"/>
                      <w:szCs w:val="24"/>
                      <w:lang w:val="en-US" w:eastAsia="zh-CN" w:bidi="ar-SA"/>
                    </w:rPr>
                    <w:t>/</w:t>
                  </w:r>
                </w:p>
              </w:tc>
              <w:tc>
                <w:tcPr>
                  <w:tcW w:w="251" w:type="pct"/>
                  <w:tcBorders>
                    <w:tl2br w:val="nil"/>
                    <w:tr2bl w:val="nil"/>
                  </w:tcBorders>
                  <w:shd w:val="clear" w:color="auto" w:fill="auto"/>
                  <w:noWrap w:val="0"/>
                  <w:vAlign w:val="center"/>
                </w:tcPr>
                <w:p w14:paraId="7C3C0EC4">
                  <w:pPr>
                    <w:pStyle w:val="67"/>
                    <w:ind w:firstLine="0" w:firstLineChars="0"/>
                    <w:jc w:val="center"/>
                    <w:rPr>
                      <w:rFonts w:hint="default" w:cs="Times New Roman"/>
                      <w:color w:val="auto"/>
                      <w:kern w:val="44"/>
                      <w:sz w:val="21"/>
                      <w:szCs w:val="24"/>
                      <w:lang w:val="en-US" w:eastAsia="zh-CN" w:bidi="ar-SA"/>
                    </w:rPr>
                  </w:pPr>
                  <w:r>
                    <w:rPr>
                      <w:rFonts w:hint="eastAsia" w:cs="Times New Roman"/>
                      <w:color w:val="auto"/>
                      <w:kern w:val="44"/>
                      <w:sz w:val="21"/>
                      <w:szCs w:val="24"/>
                      <w:lang w:val="en-US" w:eastAsia="zh-CN" w:bidi="ar-SA"/>
                    </w:rPr>
                    <w:t>30</w:t>
                  </w:r>
                </w:p>
              </w:tc>
              <w:tc>
                <w:tcPr>
                  <w:tcW w:w="251" w:type="pct"/>
                  <w:tcBorders>
                    <w:tl2br w:val="nil"/>
                    <w:tr2bl w:val="nil"/>
                  </w:tcBorders>
                  <w:shd w:val="clear" w:color="auto" w:fill="auto"/>
                  <w:noWrap w:val="0"/>
                  <w:vAlign w:val="center"/>
                </w:tcPr>
                <w:p w14:paraId="4293BC5B">
                  <w:pPr>
                    <w:pStyle w:val="67"/>
                    <w:ind w:firstLine="0" w:firstLineChars="0"/>
                    <w:jc w:val="center"/>
                    <w:rPr>
                      <w:rFonts w:hint="default" w:ascii="Times New Roman" w:hAnsi="Times New Roman" w:eastAsia="宋体" w:cs="Times New Roman"/>
                      <w:color w:val="auto"/>
                      <w:kern w:val="44"/>
                      <w:sz w:val="21"/>
                      <w:szCs w:val="24"/>
                      <w:lang w:val="en-US" w:eastAsia="zh-CN" w:bidi="ar-SA"/>
                    </w:rPr>
                  </w:pPr>
                  <w:r>
                    <w:rPr>
                      <w:rFonts w:hint="eastAsia" w:cs="Times New Roman"/>
                      <w:color w:val="auto"/>
                      <w:kern w:val="44"/>
                      <w:sz w:val="21"/>
                      <w:szCs w:val="24"/>
                      <w:lang w:val="en-US" w:eastAsia="zh-CN" w:bidi="ar-SA"/>
                    </w:rPr>
                    <w:t>12</w:t>
                  </w:r>
                </w:p>
              </w:tc>
              <w:tc>
                <w:tcPr>
                  <w:tcW w:w="333" w:type="pct"/>
                  <w:tcBorders>
                    <w:tl2br w:val="nil"/>
                    <w:tr2bl w:val="nil"/>
                  </w:tcBorders>
                  <w:shd w:val="clear" w:color="auto" w:fill="auto"/>
                  <w:noWrap w:val="0"/>
                  <w:vAlign w:val="center"/>
                </w:tcPr>
                <w:p w14:paraId="00ED8099">
                  <w:pPr>
                    <w:pStyle w:val="67"/>
                    <w:ind w:firstLine="0" w:firstLineChars="0"/>
                    <w:jc w:val="center"/>
                    <w:rPr>
                      <w:rFonts w:hint="default" w:ascii="Times New Roman" w:hAnsi="Times New Roman" w:eastAsia="宋体" w:cs="Times New Roman"/>
                      <w:color w:val="auto"/>
                      <w:kern w:val="44"/>
                      <w:sz w:val="21"/>
                      <w:szCs w:val="24"/>
                      <w:lang w:val="en-US" w:eastAsia="zh-CN" w:bidi="ar-SA"/>
                    </w:rPr>
                  </w:pPr>
                  <w:r>
                    <w:rPr>
                      <w:rFonts w:hint="eastAsia" w:cs="Times New Roman"/>
                      <w:color w:val="auto"/>
                      <w:kern w:val="44"/>
                      <w:sz w:val="21"/>
                      <w:szCs w:val="24"/>
                      <w:lang w:val="en-US" w:eastAsia="zh-CN" w:bidi="ar-SA"/>
                    </w:rPr>
                    <w:t>0</w:t>
                  </w:r>
                </w:p>
              </w:tc>
              <w:tc>
                <w:tcPr>
                  <w:tcW w:w="1238" w:type="pct"/>
                  <w:vMerge w:val="continue"/>
                  <w:tcBorders>
                    <w:tl2br w:val="nil"/>
                    <w:tr2bl w:val="nil"/>
                  </w:tcBorders>
                  <w:noWrap w:val="0"/>
                  <w:vAlign w:val="center"/>
                </w:tcPr>
                <w:p w14:paraId="45073361">
                  <w:pPr>
                    <w:pStyle w:val="60"/>
                    <w:bidi w:val="0"/>
                    <w:rPr>
                      <w:rFonts w:hint="default" w:ascii="Times New Roman" w:hAnsi="Times New Roman" w:eastAsia="宋体" w:cs="Times New Roman"/>
                      <w:b w:val="0"/>
                      <w:bCs w:val="0"/>
                      <w:color w:val="auto"/>
                      <w:sz w:val="21"/>
                      <w:szCs w:val="21"/>
                      <w:lang w:val="en-US" w:eastAsia="zh-CN"/>
                    </w:rPr>
                  </w:pPr>
                </w:p>
              </w:tc>
              <w:tc>
                <w:tcPr>
                  <w:tcW w:w="788" w:type="pct"/>
                  <w:vMerge w:val="continue"/>
                  <w:tcBorders>
                    <w:tl2br w:val="nil"/>
                    <w:tr2bl w:val="nil"/>
                  </w:tcBorders>
                  <w:noWrap w:val="0"/>
                  <w:vAlign w:val="center"/>
                </w:tcPr>
                <w:p w14:paraId="7A96BBFE">
                  <w:pPr>
                    <w:pStyle w:val="60"/>
                    <w:bidi w:val="0"/>
                    <w:ind w:firstLine="0" w:firstLineChars="0"/>
                    <w:rPr>
                      <w:rFonts w:hint="default" w:ascii="Times New Roman" w:hAnsi="Times New Roman" w:eastAsia="宋体" w:cs="Times New Roman"/>
                      <w:b w:val="0"/>
                      <w:bCs w:val="0"/>
                      <w:color w:val="auto"/>
                      <w:sz w:val="21"/>
                      <w:szCs w:val="21"/>
                      <w:lang w:val="en-US" w:eastAsia="zh-CN"/>
                    </w:rPr>
                  </w:pPr>
                </w:p>
              </w:tc>
              <w:tc>
                <w:tcPr>
                  <w:tcW w:w="564" w:type="pct"/>
                  <w:vMerge w:val="continue"/>
                  <w:tcBorders>
                    <w:tl2br w:val="nil"/>
                    <w:tr2bl w:val="nil"/>
                  </w:tcBorders>
                  <w:noWrap w:val="0"/>
                  <w:vAlign w:val="center"/>
                </w:tcPr>
                <w:p w14:paraId="5F0B2D71">
                  <w:pPr>
                    <w:pStyle w:val="60"/>
                    <w:bidi w:val="0"/>
                    <w:ind w:firstLine="0" w:firstLineChars="0"/>
                    <w:rPr>
                      <w:rFonts w:hint="default" w:ascii="Times New Roman" w:hAnsi="Times New Roman" w:eastAsia="宋体" w:cs="Times New Roman"/>
                      <w:b w:val="0"/>
                      <w:bCs w:val="0"/>
                      <w:color w:val="auto"/>
                      <w:sz w:val="21"/>
                      <w:szCs w:val="21"/>
                      <w:lang w:val="en-US" w:eastAsia="zh-CN"/>
                    </w:rPr>
                  </w:pPr>
                </w:p>
              </w:tc>
            </w:tr>
            <w:tr w14:paraId="2A39B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3" w:type="pct"/>
                  <w:tcBorders>
                    <w:tl2br w:val="nil"/>
                    <w:tr2bl w:val="nil"/>
                  </w:tcBorders>
                  <w:noWrap w:val="0"/>
                  <w:vAlign w:val="center"/>
                </w:tcPr>
                <w:p w14:paraId="1CACC36B">
                  <w:pPr>
                    <w:pStyle w:val="60"/>
                    <w:bidi w:val="0"/>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4</w:t>
                  </w:r>
                </w:p>
              </w:tc>
              <w:tc>
                <w:tcPr>
                  <w:tcW w:w="561" w:type="pct"/>
                  <w:tcBorders>
                    <w:tl2br w:val="nil"/>
                    <w:tr2bl w:val="nil"/>
                  </w:tcBorders>
                  <w:shd w:val="clear" w:color="auto" w:fill="auto"/>
                  <w:noWrap w:val="0"/>
                  <w:vAlign w:val="center"/>
                </w:tcPr>
                <w:p w14:paraId="2B38C760">
                  <w:pPr>
                    <w:ind w:left="-50" w:leftChars="0" w:right="-50" w:rightChars="0"/>
                    <w:jc w:val="center"/>
                    <w:rPr>
                      <w:rFonts w:hint="default" w:ascii="Times New Roman" w:hAnsi="Times New Roman" w:eastAsia="宋体" w:cs="Times New Roman"/>
                      <w:color w:val="auto"/>
                      <w:kern w:val="44"/>
                      <w:sz w:val="21"/>
                      <w:szCs w:val="24"/>
                      <w:lang w:val="en-US" w:eastAsia="zh-CN" w:bidi="ar-SA"/>
                    </w:rPr>
                  </w:pPr>
                  <w:r>
                    <w:rPr>
                      <w:rFonts w:hint="default" w:ascii="Times New Roman" w:hAnsi="Times New Roman" w:eastAsia="宋体" w:cs="Times New Roman"/>
                      <w:color w:val="auto"/>
                      <w:kern w:val="44"/>
                      <w:sz w:val="21"/>
                      <w:szCs w:val="24"/>
                      <w:lang w:val="en-US" w:eastAsia="zh-CN" w:bidi="ar-SA"/>
                    </w:rPr>
                    <w:t>加油机</w:t>
                  </w:r>
                  <w:r>
                    <w:rPr>
                      <w:rFonts w:hint="eastAsia" w:cs="Times New Roman"/>
                      <w:color w:val="auto"/>
                      <w:kern w:val="44"/>
                      <w:sz w:val="21"/>
                      <w:szCs w:val="24"/>
                      <w:lang w:val="en-US" w:eastAsia="zh-CN" w:bidi="ar-SA"/>
                    </w:rPr>
                    <w:t>4#</w:t>
                  </w:r>
                </w:p>
              </w:tc>
              <w:tc>
                <w:tcPr>
                  <w:tcW w:w="335" w:type="pct"/>
                  <w:vMerge w:val="continue"/>
                  <w:tcBorders>
                    <w:tl2br w:val="nil"/>
                    <w:tr2bl w:val="nil"/>
                  </w:tcBorders>
                  <w:shd w:val="clear" w:color="auto" w:fill="auto"/>
                  <w:noWrap w:val="0"/>
                  <w:vAlign w:val="center"/>
                </w:tcPr>
                <w:p w14:paraId="51493FF8">
                  <w:pPr>
                    <w:ind w:left="-50" w:leftChars="0" w:right="-50" w:rightChars="0"/>
                    <w:jc w:val="center"/>
                    <w:rPr>
                      <w:rFonts w:hint="default" w:ascii="Times New Roman" w:hAnsi="Times New Roman" w:eastAsia="宋体" w:cs="Times New Roman"/>
                      <w:color w:val="auto"/>
                      <w:kern w:val="44"/>
                      <w:sz w:val="21"/>
                      <w:szCs w:val="24"/>
                      <w:lang w:val="en-US" w:eastAsia="zh-CN" w:bidi="ar-SA"/>
                    </w:rPr>
                  </w:pPr>
                </w:p>
              </w:tc>
              <w:tc>
                <w:tcPr>
                  <w:tcW w:w="341" w:type="pct"/>
                  <w:tcBorders>
                    <w:tl2br w:val="nil"/>
                    <w:tr2bl w:val="nil"/>
                  </w:tcBorders>
                  <w:shd w:val="clear" w:color="auto" w:fill="auto"/>
                  <w:noWrap w:val="0"/>
                  <w:vAlign w:val="center"/>
                </w:tcPr>
                <w:p w14:paraId="6D80EA9B">
                  <w:pPr>
                    <w:pStyle w:val="67"/>
                    <w:ind w:firstLine="0" w:firstLineChars="0"/>
                    <w:jc w:val="center"/>
                    <w:rPr>
                      <w:rFonts w:hint="default" w:ascii="Times New Roman" w:hAnsi="Times New Roman" w:eastAsia="宋体" w:cs="Times New Roman"/>
                      <w:color w:val="auto"/>
                      <w:kern w:val="44"/>
                      <w:sz w:val="21"/>
                      <w:szCs w:val="24"/>
                      <w:lang w:val="en-US" w:eastAsia="zh-CN" w:bidi="ar-SA"/>
                    </w:rPr>
                  </w:pPr>
                  <w:r>
                    <w:rPr>
                      <w:rFonts w:hint="eastAsia" w:cs="Times New Roman"/>
                      <w:color w:val="auto"/>
                      <w:kern w:val="44"/>
                      <w:sz w:val="21"/>
                      <w:szCs w:val="24"/>
                      <w:lang w:val="en-US" w:eastAsia="zh-CN" w:bidi="ar-SA"/>
                    </w:rPr>
                    <w:t>/</w:t>
                  </w:r>
                </w:p>
              </w:tc>
              <w:tc>
                <w:tcPr>
                  <w:tcW w:w="251" w:type="pct"/>
                  <w:tcBorders>
                    <w:tl2br w:val="nil"/>
                    <w:tr2bl w:val="nil"/>
                  </w:tcBorders>
                  <w:shd w:val="clear" w:color="auto" w:fill="auto"/>
                  <w:noWrap w:val="0"/>
                  <w:vAlign w:val="center"/>
                </w:tcPr>
                <w:p w14:paraId="2A3E5306">
                  <w:pPr>
                    <w:pStyle w:val="67"/>
                    <w:ind w:firstLine="0" w:firstLineChars="0"/>
                    <w:jc w:val="center"/>
                    <w:rPr>
                      <w:rFonts w:hint="default" w:cs="Times New Roman"/>
                      <w:color w:val="auto"/>
                      <w:kern w:val="44"/>
                      <w:sz w:val="21"/>
                      <w:szCs w:val="24"/>
                      <w:lang w:val="en-US" w:eastAsia="zh-CN" w:bidi="ar-SA"/>
                    </w:rPr>
                  </w:pPr>
                  <w:r>
                    <w:rPr>
                      <w:rFonts w:hint="eastAsia" w:cs="Times New Roman"/>
                      <w:color w:val="auto"/>
                      <w:kern w:val="44"/>
                      <w:sz w:val="21"/>
                      <w:szCs w:val="24"/>
                      <w:lang w:val="en-US" w:eastAsia="zh-CN" w:bidi="ar-SA"/>
                    </w:rPr>
                    <w:t>30</w:t>
                  </w:r>
                </w:p>
              </w:tc>
              <w:tc>
                <w:tcPr>
                  <w:tcW w:w="251" w:type="pct"/>
                  <w:tcBorders>
                    <w:tl2br w:val="nil"/>
                    <w:tr2bl w:val="nil"/>
                  </w:tcBorders>
                  <w:shd w:val="clear" w:color="auto" w:fill="auto"/>
                  <w:noWrap w:val="0"/>
                  <w:vAlign w:val="center"/>
                </w:tcPr>
                <w:p w14:paraId="7B55A680">
                  <w:pPr>
                    <w:pStyle w:val="67"/>
                    <w:ind w:firstLine="0" w:firstLineChars="0"/>
                    <w:jc w:val="center"/>
                    <w:rPr>
                      <w:rFonts w:hint="default" w:ascii="Times New Roman" w:hAnsi="Times New Roman" w:eastAsia="宋体" w:cs="Times New Roman"/>
                      <w:color w:val="auto"/>
                      <w:kern w:val="44"/>
                      <w:sz w:val="21"/>
                      <w:szCs w:val="24"/>
                      <w:lang w:val="en-US" w:eastAsia="zh-CN" w:bidi="ar-SA"/>
                    </w:rPr>
                  </w:pPr>
                  <w:r>
                    <w:rPr>
                      <w:rFonts w:hint="eastAsia" w:cs="Times New Roman"/>
                      <w:color w:val="auto"/>
                      <w:kern w:val="44"/>
                      <w:sz w:val="21"/>
                      <w:szCs w:val="24"/>
                      <w:lang w:val="en-US" w:eastAsia="zh-CN" w:bidi="ar-SA"/>
                    </w:rPr>
                    <w:t>10</w:t>
                  </w:r>
                </w:p>
              </w:tc>
              <w:tc>
                <w:tcPr>
                  <w:tcW w:w="333" w:type="pct"/>
                  <w:tcBorders>
                    <w:tl2br w:val="nil"/>
                    <w:tr2bl w:val="nil"/>
                  </w:tcBorders>
                  <w:shd w:val="clear" w:color="auto" w:fill="auto"/>
                  <w:noWrap w:val="0"/>
                  <w:vAlign w:val="center"/>
                </w:tcPr>
                <w:p w14:paraId="2547BE7C">
                  <w:pPr>
                    <w:pStyle w:val="67"/>
                    <w:ind w:firstLine="0" w:firstLineChars="0"/>
                    <w:jc w:val="center"/>
                    <w:rPr>
                      <w:rFonts w:hint="default" w:ascii="Times New Roman" w:hAnsi="Times New Roman" w:eastAsia="宋体" w:cs="Times New Roman"/>
                      <w:color w:val="auto"/>
                      <w:kern w:val="44"/>
                      <w:sz w:val="21"/>
                      <w:szCs w:val="24"/>
                      <w:lang w:val="en-US" w:eastAsia="zh-CN" w:bidi="ar-SA"/>
                    </w:rPr>
                  </w:pPr>
                  <w:r>
                    <w:rPr>
                      <w:rFonts w:hint="eastAsia" w:cs="Times New Roman"/>
                      <w:color w:val="auto"/>
                      <w:kern w:val="44"/>
                      <w:sz w:val="21"/>
                      <w:szCs w:val="24"/>
                      <w:lang w:val="en-US" w:eastAsia="zh-CN" w:bidi="ar-SA"/>
                    </w:rPr>
                    <w:t>0</w:t>
                  </w:r>
                </w:p>
              </w:tc>
              <w:tc>
                <w:tcPr>
                  <w:tcW w:w="1238" w:type="pct"/>
                  <w:vMerge w:val="continue"/>
                  <w:tcBorders>
                    <w:tl2br w:val="nil"/>
                    <w:tr2bl w:val="nil"/>
                  </w:tcBorders>
                  <w:noWrap w:val="0"/>
                  <w:vAlign w:val="center"/>
                </w:tcPr>
                <w:p w14:paraId="0EB641AF">
                  <w:pPr>
                    <w:pStyle w:val="60"/>
                    <w:bidi w:val="0"/>
                    <w:rPr>
                      <w:rFonts w:hint="default" w:ascii="Times New Roman" w:hAnsi="Times New Roman" w:eastAsia="宋体" w:cs="Times New Roman"/>
                      <w:b w:val="0"/>
                      <w:bCs w:val="0"/>
                      <w:color w:val="auto"/>
                      <w:sz w:val="21"/>
                      <w:szCs w:val="21"/>
                      <w:lang w:val="en-US" w:eastAsia="zh-CN"/>
                    </w:rPr>
                  </w:pPr>
                </w:p>
              </w:tc>
              <w:tc>
                <w:tcPr>
                  <w:tcW w:w="788" w:type="pct"/>
                  <w:vMerge w:val="continue"/>
                  <w:tcBorders>
                    <w:tl2br w:val="nil"/>
                    <w:tr2bl w:val="nil"/>
                  </w:tcBorders>
                  <w:noWrap w:val="0"/>
                  <w:vAlign w:val="center"/>
                </w:tcPr>
                <w:p w14:paraId="76145EA3">
                  <w:pPr>
                    <w:pStyle w:val="60"/>
                    <w:bidi w:val="0"/>
                    <w:ind w:firstLine="0" w:firstLineChars="0"/>
                    <w:rPr>
                      <w:rFonts w:hint="default" w:ascii="Times New Roman" w:hAnsi="Times New Roman" w:eastAsia="宋体" w:cs="Times New Roman"/>
                      <w:b w:val="0"/>
                      <w:bCs w:val="0"/>
                      <w:color w:val="auto"/>
                      <w:sz w:val="21"/>
                      <w:szCs w:val="21"/>
                      <w:lang w:val="en-US" w:eastAsia="zh-CN"/>
                    </w:rPr>
                  </w:pPr>
                </w:p>
              </w:tc>
              <w:tc>
                <w:tcPr>
                  <w:tcW w:w="564" w:type="pct"/>
                  <w:vMerge w:val="continue"/>
                  <w:tcBorders>
                    <w:tl2br w:val="nil"/>
                    <w:tr2bl w:val="nil"/>
                  </w:tcBorders>
                  <w:noWrap w:val="0"/>
                  <w:vAlign w:val="center"/>
                </w:tcPr>
                <w:p w14:paraId="18A42964">
                  <w:pPr>
                    <w:pStyle w:val="60"/>
                    <w:bidi w:val="0"/>
                    <w:ind w:firstLine="0" w:firstLineChars="0"/>
                    <w:rPr>
                      <w:rFonts w:hint="default" w:ascii="Times New Roman" w:hAnsi="Times New Roman" w:eastAsia="宋体" w:cs="Times New Roman"/>
                      <w:b w:val="0"/>
                      <w:bCs w:val="0"/>
                      <w:color w:val="auto"/>
                      <w:sz w:val="21"/>
                      <w:szCs w:val="21"/>
                      <w:lang w:val="en-US" w:eastAsia="zh-CN"/>
                    </w:rPr>
                  </w:pPr>
                </w:p>
              </w:tc>
            </w:tr>
            <w:tr w14:paraId="3059C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3" w:type="pct"/>
                  <w:tcBorders>
                    <w:tl2br w:val="nil"/>
                    <w:tr2bl w:val="nil"/>
                  </w:tcBorders>
                  <w:noWrap w:val="0"/>
                  <w:vAlign w:val="center"/>
                </w:tcPr>
                <w:p w14:paraId="1126CB26">
                  <w:pPr>
                    <w:pStyle w:val="60"/>
                    <w:bidi w:val="0"/>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5</w:t>
                  </w:r>
                </w:p>
              </w:tc>
              <w:tc>
                <w:tcPr>
                  <w:tcW w:w="561" w:type="pct"/>
                  <w:tcBorders>
                    <w:tl2br w:val="nil"/>
                    <w:tr2bl w:val="nil"/>
                  </w:tcBorders>
                  <w:shd w:val="clear" w:color="auto" w:fill="auto"/>
                  <w:noWrap w:val="0"/>
                  <w:vAlign w:val="center"/>
                </w:tcPr>
                <w:p w14:paraId="684A9DB0">
                  <w:pPr>
                    <w:ind w:left="-50" w:leftChars="0" w:right="-50" w:rightChars="0"/>
                    <w:jc w:val="center"/>
                    <w:rPr>
                      <w:rFonts w:hint="default" w:ascii="Times New Roman" w:hAnsi="Times New Roman" w:eastAsia="宋体" w:cs="Times New Roman"/>
                      <w:color w:val="auto"/>
                      <w:kern w:val="44"/>
                      <w:sz w:val="21"/>
                      <w:szCs w:val="24"/>
                      <w:lang w:val="en-US" w:eastAsia="zh-CN" w:bidi="ar-SA"/>
                    </w:rPr>
                  </w:pPr>
                  <w:r>
                    <w:rPr>
                      <w:rFonts w:hint="eastAsia" w:cs="Times New Roman"/>
                      <w:color w:val="auto"/>
                      <w:kern w:val="44"/>
                      <w:sz w:val="21"/>
                      <w:szCs w:val="24"/>
                      <w:lang w:val="en-US" w:eastAsia="zh-CN" w:bidi="ar-SA"/>
                    </w:rPr>
                    <w:t>自动洗车装置</w:t>
                  </w:r>
                </w:p>
              </w:tc>
              <w:tc>
                <w:tcPr>
                  <w:tcW w:w="335" w:type="pct"/>
                  <w:vMerge w:val="continue"/>
                  <w:tcBorders>
                    <w:tl2br w:val="nil"/>
                    <w:tr2bl w:val="nil"/>
                  </w:tcBorders>
                  <w:shd w:val="clear" w:color="auto" w:fill="auto"/>
                  <w:noWrap w:val="0"/>
                  <w:vAlign w:val="center"/>
                </w:tcPr>
                <w:p w14:paraId="42404FAF">
                  <w:pPr>
                    <w:ind w:left="-50" w:leftChars="0" w:right="-50" w:rightChars="0"/>
                    <w:jc w:val="center"/>
                    <w:rPr>
                      <w:rFonts w:hint="default" w:ascii="Times New Roman" w:hAnsi="Times New Roman" w:eastAsia="宋体" w:cs="Times New Roman"/>
                      <w:color w:val="auto"/>
                      <w:kern w:val="44"/>
                      <w:sz w:val="21"/>
                      <w:szCs w:val="24"/>
                      <w:lang w:val="en-US" w:eastAsia="zh-CN" w:bidi="ar-SA"/>
                    </w:rPr>
                  </w:pPr>
                </w:p>
              </w:tc>
              <w:tc>
                <w:tcPr>
                  <w:tcW w:w="341" w:type="pct"/>
                  <w:tcBorders>
                    <w:tl2br w:val="nil"/>
                    <w:tr2bl w:val="nil"/>
                  </w:tcBorders>
                  <w:shd w:val="clear" w:color="auto" w:fill="auto"/>
                  <w:noWrap w:val="0"/>
                  <w:vAlign w:val="center"/>
                </w:tcPr>
                <w:p w14:paraId="765D25AF">
                  <w:pPr>
                    <w:pStyle w:val="67"/>
                    <w:ind w:firstLine="0" w:firstLineChars="0"/>
                    <w:jc w:val="center"/>
                    <w:rPr>
                      <w:rFonts w:hint="default" w:cs="Times New Roman"/>
                      <w:color w:val="auto"/>
                      <w:kern w:val="44"/>
                      <w:sz w:val="21"/>
                      <w:szCs w:val="24"/>
                      <w:lang w:val="en-US" w:eastAsia="zh-CN" w:bidi="ar-SA"/>
                    </w:rPr>
                  </w:pPr>
                  <w:r>
                    <w:rPr>
                      <w:rFonts w:hint="eastAsia" w:cs="Times New Roman"/>
                      <w:color w:val="auto"/>
                      <w:kern w:val="44"/>
                      <w:sz w:val="21"/>
                      <w:szCs w:val="24"/>
                      <w:lang w:val="en-US" w:eastAsia="zh-CN" w:bidi="ar-SA"/>
                    </w:rPr>
                    <w:t>/</w:t>
                  </w:r>
                </w:p>
              </w:tc>
              <w:tc>
                <w:tcPr>
                  <w:tcW w:w="251" w:type="pct"/>
                  <w:tcBorders>
                    <w:tl2br w:val="nil"/>
                    <w:tr2bl w:val="nil"/>
                  </w:tcBorders>
                  <w:shd w:val="clear" w:color="auto" w:fill="auto"/>
                  <w:noWrap w:val="0"/>
                  <w:vAlign w:val="center"/>
                </w:tcPr>
                <w:p w14:paraId="13F77C70">
                  <w:pPr>
                    <w:pStyle w:val="67"/>
                    <w:ind w:firstLine="0" w:firstLineChars="0"/>
                    <w:jc w:val="center"/>
                    <w:rPr>
                      <w:rFonts w:hint="default" w:cs="Times New Roman"/>
                      <w:color w:val="auto"/>
                      <w:kern w:val="44"/>
                      <w:sz w:val="21"/>
                      <w:szCs w:val="24"/>
                      <w:lang w:val="en-US" w:eastAsia="zh-CN" w:bidi="ar-SA"/>
                    </w:rPr>
                  </w:pPr>
                  <w:r>
                    <w:rPr>
                      <w:rFonts w:hint="eastAsia" w:cs="Times New Roman"/>
                      <w:color w:val="auto"/>
                      <w:kern w:val="44"/>
                      <w:sz w:val="21"/>
                      <w:szCs w:val="24"/>
                      <w:lang w:val="en-US" w:eastAsia="zh-CN" w:bidi="ar-SA"/>
                    </w:rPr>
                    <w:t>24</w:t>
                  </w:r>
                </w:p>
              </w:tc>
              <w:tc>
                <w:tcPr>
                  <w:tcW w:w="251" w:type="pct"/>
                  <w:tcBorders>
                    <w:tl2br w:val="nil"/>
                    <w:tr2bl w:val="nil"/>
                  </w:tcBorders>
                  <w:shd w:val="clear" w:color="auto" w:fill="auto"/>
                  <w:noWrap w:val="0"/>
                  <w:vAlign w:val="center"/>
                </w:tcPr>
                <w:p w14:paraId="3E384AEA">
                  <w:pPr>
                    <w:pStyle w:val="67"/>
                    <w:ind w:firstLine="0" w:firstLineChars="0"/>
                    <w:jc w:val="center"/>
                    <w:rPr>
                      <w:rFonts w:hint="default" w:cs="Times New Roman"/>
                      <w:color w:val="auto"/>
                      <w:kern w:val="44"/>
                      <w:sz w:val="21"/>
                      <w:szCs w:val="24"/>
                      <w:lang w:val="en-US" w:eastAsia="zh-CN" w:bidi="ar-SA"/>
                    </w:rPr>
                  </w:pPr>
                  <w:r>
                    <w:rPr>
                      <w:rFonts w:hint="eastAsia" w:cs="Times New Roman"/>
                      <w:color w:val="auto"/>
                      <w:kern w:val="44"/>
                      <w:sz w:val="21"/>
                      <w:szCs w:val="24"/>
                      <w:lang w:val="en-US" w:eastAsia="zh-CN" w:bidi="ar-SA"/>
                    </w:rPr>
                    <w:t>20</w:t>
                  </w:r>
                </w:p>
              </w:tc>
              <w:tc>
                <w:tcPr>
                  <w:tcW w:w="333" w:type="pct"/>
                  <w:tcBorders>
                    <w:tl2br w:val="nil"/>
                    <w:tr2bl w:val="nil"/>
                  </w:tcBorders>
                  <w:shd w:val="clear" w:color="auto" w:fill="auto"/>
                  <w:noWrap w:val="0"/>
                  <w:vAlign w:val="center"/>
                </w:tcPr>
                <w:p w14:paraId="028237E7">
                  <w:pPr>
                    <w:pStyle w:val="67"/>
                    <w:ind w:firstLine="0" w:firstLineChars="0"/>
                    <w:jc w:val="center"/>
                    <w:rPr>
                      <w:rFonts w:hint="default" w:cs="Times New Roman"/>
                      <w:color w:val="auto"/>
                      <w:kern w:val="44"/>
                      <w:sz w:val="21"/>
                      <w:szCs w:val="24"/>
                      <w:lang w:val="en-US" w:eastAsia="zh-CN" w:bidi="ar-SA"/>
                    </w:rPr>
                  </w:pPr>
                  <w:r>
                    <w:rPr>
                      <w:rFonts w:hint="eastAsia" w:cs="Times New Roman"/>
                      <w:color w:val="auto"/>
                      <w:kern w:val="44"/>
                      <w:sz w:val="21"/>
                      <w:szCs w:val="24"/>
                      <w:lang w:val="en-US" w:eastAsia="zh-CN" w:bidi="ar-SA"/>
                    </w:rPr>
                    <w:t>0</w:t>
                  </w:r>
                </w:p>
              </w:tc>
              <w:tc>
                <w:tcPr>
                  <w:tcW w:w="1238" w:type="pct"/>
                  <w:tcBorders>
                    <w:tl2br w:val="nil"/>
                    <w:tr2bl w:val="nil"/>
                  </w:tcBorders>
                  <w:noWrap w:val="0"/>
                  <w:vAlign w:val="center"/>
                </w:tcPr>
                <w:p w14:paraId="5C985603">
                  <w:pPr>
                    <w:pStyle w:val="60"/>
                    <w:bidi w:val="0"/>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80</w:t>
                  </w:r>
                </w:p>
              </w:tc>
              <w:tc>
                <w:tcPr>
                  <w:tcW w:w="788" w:type="pct"/>
                  <w:tcBorders>
                    <w:tl2br w:val="nil"/>
                    <w:tr2bl w:val="nil"/>
                  </w:tcBorders>
                  <w:noWrap w:val="0"/>
                  <w:vAlign w:val="center"/>
                </w:tcPr>
                <w:p w14:paraId="5535DCF1">
                  <w:pPr>
                    <w:pStyle w:val="60"/>
                    <w:bidi w:val="0"/>
                    <w:ind w:firstLine="0" w:firstLineChars="0"/>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隔声</w:t>
                  </w:r>
                </w:p>
              </w:tc>
              <w:tc>
                <w:tcPr>
                  <w:tcW w:w="564" w:type="pct"/>
                  <w:tcBorders>
                    <w:tl2br w:val="nil"/>
                    <w:tr2bl w:val="nil"/>
                  </w:tcBorders>
                  <w:noWrap w:val="0"/>
                  <w:vAlign w:val="center"/>
                </w:tcPr>
                <w:p w14:paraId="28DB54CF">
                  <w:pPr>
                    <w:pStyle w:val="60"/>
                    <w:bidi w:val="0"/>
                    <w:ind w:firstLine="0" w:firstLineChars="0"/>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全天</w:t>
                  </w:r>
                </w:p>
              </w:tc>
            </w:tr>
          </w:tbl>
          <w:p w14:paraId="444DF675">
            <w:pPr>
              <w:spacing w:line="360" w:lineRule="auto"/>
              <w:ind w:firstLine="480" w:firstLineChars="200"/>
              <w:rPr>
                <w:rFonts w:hint="default" w:ascii="Times New Roman" w:hAnsi="Times New Roman" w:eastAsia="宋体" w:cs="Times New Roman"/>
                <w:bCs/>
                <w:snapToGrid w:val="0"/>
                <w:color w:val="auto"/>
                <w:kern w:val="0"/>
                <w:sz w:val="24"/>
                <w:szCs w:val="24"/>
                <w:highlight w:val="none"/>
              </w:rPr>
            </w:pPr>
            <w:r>
              <w:rPr>
                <w:rFonts w:hint="default" w:ascii="Times New Roman" w:hAnsi="Times New Roman" w:eastAsia="宋体" w:cs="Times New Roman"/>
                <w:bCs/>
                <w:snapToGrid w:val="0"/>
                <w:color w:val="auto"/>
                <w:kern w:val="0"/>
                <w:sz w:val="24"/>
                <w:szCs w:val="24"/>
                <w:highlight w:val="none"/>
                <w:lang w:val="en-US" w:eastAsia="zh-CN"/>
              </w:rPr>
              <w:t>1、</w:t>
            </w:r>
            <w:r>
              <w:rPr>
                <w:rFonts w:hint="default" w:ascii="Times New Roman" w:hAnsi="Times New Roman" w:eastAsia="宋体" w:cs="Times New Roman"/>
                <w:bCs/>
                <w:snapToGrid w:val="0"/>
                <w:color w:val="auto"/>
                <w:kern w:val="0"/>
                <w:sz w:val="24"/>
                <w:szCs w:val="24"/>
                <w:highlight w:val="none"/>
              </w:rPr>
              <w:t>厂界情况</w:t>
            </w:r>
          </w:p>
          <w:p w14:paraId="70BAEEF3">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噪声源强：本项目在运行过程中产生噪声的设备主要包括</w:t>
            </w:r>
            <w:r>
              <w:rPr>
                <w:rFonts w:hint="default" w:ascii="Times New Roman" w:hAnsi="Times New Roman" w:eastAsia="宋体" w:cs="Times New Roman"/>
                <w:color w:val="auto"/>
                <w:sz w:val="24"/>
                <w:szCs w:val="24"/>
                <w:highlight w:val="none"/>
                <w:lang w:val="en-US" w:eastAsia="zh-CN"/>
              </w:rPr>
              <w:t>加油机、潜油泵</w:t>
            </w:r>
            <w:r>
              <w:rPr>
                <w:rFonts w:hint="eastAsia" w:cs="Times New Roman"/>
                <w:color w:val="auto"/>
                <w:sz w:val="24"/>
                <w:szCs w:val="24"/>
                <w:highlight w:val="none"/>
                <w:lang w:val="en-US" w:eastAsia="zh-CN"/>
              </w:rPr>
              <w:t>以及自动洗车装置</w:t>
            </w:r>
            <w:r>
              <w:rPr>
                <w:rFonts w:hint="default" w:ascii="Times New Roman" w:hAnsi="Times New Roman" w:eastAsia="宋体" w:cs="Times New Roman"/>
                <w:color w:val="auto"/>
                <w:sz w:val="24"/>
                <w:szCs w:val="24"/>
                <w:highlight w:val="none"/>
              </w:rPr>
              <w:t>。</w:t>
            </w:r>
          </w:p>
          <w:p w14:paraId="310DB895">
            <w:pPr>
              <w:spacing w:line="360" w:lineRule="auto"/>
              <w:ind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预测模式选择：按照《环境影响评价技术导则·声环境》（HJ2.4-20</w:t>
            </w:r>
            <w:r>
              <w:rPr>
                <w:rFonts w:hint="default" w:ascii="Times New Roman" w:hAnsi="Times New Roman" w:eastAsia="宋体" w:cs="Times New Roman"/>
                <w:color w:val="auto"/>
                <w:kern w:val="0"/>
                <w:sz w:val="24"/>
                <w:szCs w:val="24"/>
                <w:highlight w:val="none"/>
                <w:lang w:val="en-US" w:eastAsia="zh-CN"/>
              </w:rPr>
              <w:t>21</w:t>
            </w:r>
            <w:r>
              <w:rPr>
                <w:rFonts w:hint="default" w:ascii="Times New Roman" w:hAnsi="Times New Roman" w:eastAsia="宋体" w:cs="Times New Roman"/>
                <w:color w:val="auto"/>
                <w:kern w:val="0"/>
                <w:sz w:val="24"/>
                <w:szCs w:val="24"/>
                <w:highlight w:val="none"/>
              </w:rPr>
              <w:t>）中推荐模式进行预测。</w:t>
            </w:r>
          </w:p>
          <w:p w14:paraId="69A9FF80">
            <w:pPr>
              <w:spacing w:line="360" w:lineRule="auto"/>
              <w:ind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预测模式：</w:t>
            </w:r>
          </w:p>
          <w:p w14:paraId="67FCE86E">
            <w:pPr>
              <w:pStyle w:val="82"/>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①室外</w:t>
            </w:r>
            <w:r>
              <w:rPr>
                <w:rFonts w:hint="default" w:ascii="Times New Roman" w:hAnsi="Times New Roman" w:eastAsia="宋体" w:cs="Times New Roman"/>
                <w:color w:val="auto"/>
                <w:sz w:val="24"/>
                <w:szCs w:val="24"/>
                <w:highlight w:val="none"/>
                <w:lang w:val="en-US" w:eastAsia="zh-CN"/>
              </w:rPr>
              <w:t>声</w:t>
            </w:r>
            <w:r>
              <w:rPr>
                <w:rFonts w:hint="default" w:ascii="Times New Roman" w:hAnsi="Times New Roman" w:eastAsia="宋体" w:cs="Times New Roman"/>
                <w:color w:val="auto"/>
                <w:sz w:val="24"/>
                <w:szCs w:val="24"/>
                <w:highlight w:val="none"/>
              </w:rPr>
              <w:t>源</w:t>
            </w:r>
          </w:p>
          <w:p w14:paraId="1820146B">
            <w:pPr>
              <w:pStyle w:val="82"/>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采用的衰减公式为：</w:t>
            </w:r>
          </w:p>
          <w:p w14:paraId="0E0C0CAB">
            <w:pPr>
              <w:spacing w:line="360" w:lineRule="auto"/>
              <w:ind w:firstLine="480" w:firstLineChars="20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position w:val="-12"/>
                <w:sz w:val="24"/>
                <w:szCs w:val="24"/>
                <w:highlight w:val="none"/>
              </w:rPr>
              <w:object>
                <v:shape id="_x0000_i1025" o:spt="75" type="#_x0000_t75" style="height:18.75pt;width:140.55pt;" o:ole="t" filled="f" o:preferrelative="t" stroked="f" coordsize="21600,21600">
                  <v:path/>
                  <v:fill on="f" focussize="0,0"/>
                  <v:stroke on="f"/>
                  <v:imagedata r:id="rId27" o:title=""/>
                  <o:lock v:ext="edit" aspectratio="t"/>
                  <w10:wrap type="none"/>
                  <w10:anchorlock/>
                </v:shape>
                <o:OLEObject Type="Embed" ProgID="Equation.3" ShapeID="_x0000_i1025" DrawAspect="Content" ObjectID="_1468075725" r:id="rId26">
                  <o:LockedField>false</o:LockedField>
                </o:OLEObject>
              </w:object>
            </w:r>
          </w:p>
          <w:p w14:paraId="76386178">
            <w:pPr>
              <w:pStyle w:val="82"/>
              <w:ind w:firstLine="480" w:firstLineChars="200"/>
              <w:rPr>
                <w:rFonts w:hint="default" w:ascii="Times New Roman" w:hAnsi="Times New Roman" w:eastAsia="宋体" w:cs="Times New Roman"/>
                <w:i w:val="0"/>
                <w:iCs/>
                <w:color w:val="auto"/>
                <w:sz w:val="24"/>
                <w:szCs w:val="24"/>
                <w:highlight w:val="none"/>
              </w:rPr>
            </w:pPr>
            <w:r>
              <w:rPr>
                <w:rFonts w:hint="default" w:ascii="Times New Roman" w:hAnsi="Times New Roman" w:eastAsia="宋体" w:cs="Times New Roman"/>
                <w:color w:val="auto"/>
                <w:sz w:val="24"/>
                <w:szCs w:val="24"/>
                <w:highlight w:val="none"/>
              </w:rPr>
              <w:t>式中：</w:t>
            </w:r>
            <w:r>
              <w:rPr>
                <w:rFonts w:hint="default" w:ascii="Times New Roman" w:hAnsi="Times New Roman" w:eastAsia="宋体" w:cs="Times New Roman"/>
                <w:i w:val="0"/>
                <w:iCs/>
                <w:color w:val="auto"/>
                <w:sz w:val="24"/>
                <w:szCs w:val="24"/>
                <w:highlight w:val="none"/>
              </w:rPr>
              <w:t>L</w:t>
            </w:r>
            <w:r>
              <w:rPr>
                <w:rFonts w:hint="eastAsia" w:ascii="Times New Roman" w:hAnsi="Times New Roman" w:eastAsia="宋体" w:cs="Times New Roman"/>
                <w:i w:val="0"/>
                <w:iCs/>
                <w:color w:val="auto"/>
                <w:sz w:val="24"/>
                <w:szCs w:val="24"/>
                <w:highlight w:val="none"/>
                <w:lang w:val="en-US" w:eastAsia="zh-CN"/>
              </w:rPr>
              <w:t>p</w:t>
            </w:r>
            <w:r>
              <w:rPr>
                <w:rFonts w:hint="default" w:ascii="Times New Roman" w:hAnsi="Times New Roman" w:eastAsia="宋体" w:cs="Times New Roman"/>
                <w:i w:val="0"/>
                <w:iCs/>
                <w:color w:val="auto"/>
                <w:sz w:val="24"/>
                <w:szCs w:val="24"/>
                <w:highlight w:val="none"/>
              </w:rPr>
              <w:t>（r）——</w:t>
            </w:r>
            <w:r>
              <w:rPr>
                <w:rFonts w:hint="eastAsia" w:ascii="Times New Roman" w:hAnsi="Times New Roman" w:eastAsia="宋体" w:cs="Times New Roman"/>
                <w:i w:val="0"/>
                <w:iCs/>
                <w:color w:val="auto"/>
                <w:sz w:val="24"/>
                <w:szCs w:val="24"/>
                <w:highlight w:val="none"/>
                <w:lang w:val="en-US" w:eastAsia="zh-CN"/>
              </w:rPr>
              <w:t>预测点</w:t>
            </w:r>
            <w:r>
              <w:rPr>
                <w:rFonts w:hint="default" w:ascii="Times New Roman" w:hAnsi="Times New Roman" w:eastAsia="宋体" w:cs="Times New Roman"/>
                <w:i w:val="0"/>
                <w:iCs/>
                <w:color w:val="auto"/>
                <w:sz w:val="24"/>
                <w:szCs w:val="24"/>
                <w:highlight w:val="none"/>
              </w:rPr>
              <w:t>处声压级</w:t>
            </w:r>
            <w:r>
              <w:rPr>
                <w:rFonts w:hint="eastAsia" w:cs="Times New Roman"/>
                <w:i w:val="0"/>
                <w:iCs/>
                <w:color w:val="auto"/>
                <w:sz w:val="24"/>
                <w:szCs w:val="24"/>
                <w:highlight w:val="none"/>
                <w:lang w:eastAsia="zh-CN"/>
              </w:rPr>
              <w:t>，</w:t>
            </w:r>
            <w:r>
              <w:rPr>
                <w:rFonts w:hint="default" w:ascii="Times New Roman" w:hAnsi="Times New Roman" w:eastAsia="宋体" w:cs="Times New Roman"/>
                <w:i w:val="0"/>
                <w:iCs/>
                <w:color w:val="auto"/>
                <w:sz w:val="24"/>
                <w:szCs w:val="24"/>
                <w:highlight w:val="none"/>
              </w:rPr>
              <w:t>dB（A）；</w:t>
            </w:r>
          </w:p>
          <w:p w14:paraId="765399F4">
            <w:pPr>
              <w:pStyle w:val="82"/>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i w:val="0"/>
                <w:iCs/>
                <w:color w:val="auto"/>
                <w:sz w:val="24"/>
                <w:szCs w:val="24"/>
                <w:highlight w:val="none"/>
              </w:rPr>
              <w:t xml:space="preserve">     L</w:t>
            </w:r>
            <w:r>
              <w:rPr>
                <w:rFonts w:hint="eastAsia" w:ascii="Times New Roman" w:hAnsi="Times New Roman" w:eastAsia="宋体" w:cs="Times New Roman"/>
                <w:i w:val="0"/>
                <w:iCs/>
                <w:color w:val="auto"/>
                <w:sz w:val="24"/>
                <w:szCs w:val="24"/>
                <w:highlight w:val="none"/>
                <w:lang w:val="en-US" w:eastAsia="zh-CN"/>
              </w:rPr>
              <w:t>p</w:t>
            </w:r>
            <w:r>
              <w:rPr>
                <w:rFonts w:hint="default" w:ascii="Times New Roman" w:hAnsi="Times New Roman" w:eastAsia="宋体" w:cs="Times New Roman"/>
                <w:i w:val="0"/>
                <w:iCs/>
                <w:color w:val="auto"/>
                <w:sz w:val="24"/>
                <w:szCs w:val="24"/>
                <w:highlight w:val="none"/>
              </w:rPr>
              <w:t>（r</w:t>
            </w:r>
            <w:r>
              <w:rPr>
                <w:rFonts w:hint="eastAsia" w:ascii="Times New Roman" w:hAnsi="Times New Roman" w:eastAsia="宋体" w:cs="Times New Roman"/>
                <w:i w:val="0"/>
                <w:iCs/>
                <w:color w:val="auto"/>
                <w:sz w:val="24"/>
                <w:szCs w:val="24"/>
                <w:highlight w:val="none"/>
                <w:vertAlign w:val="subscript"/>
                <w:lang w:val="en-US" w:eastAsia="zh-CN"/>
              </w:rPr>
              <w:t>0</w:t>
            </w:r>
            <w:r>
              <w:rPr>
                <w:rFonts w:hint="default" w:ascii="Times New Roman" w:hAnsi="Times New Roman" w:eastAsia="宋体" w:cs="Times New Roman"/>
                <w:i w:val="0"/>
                <w:iCs/>
                <w:color w:val="auto"/>
                <w:sz w:val="24"/>
                <w:szCs w:val="24"/>
                <w:highlight w:val="none"/>
              </w:rPr>
              <w:t>）</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参考位置</w:t>
            </w:r>
            <w:r>
              <w:rPr>
                <w:rFonts w:hint="default" w:ascii="Times New Roman" w:hAnsi="Times New Roman" w:eastAsia="宋体" w:cs="Times New Roman"/>
                <w:i w:val="0"/>
                <w:iCs/>
                <w:color w:val="auto"/>
                <w:sz w:val="24"/>
                <w:szCs w:val="24"/>
                <w:highlight w:val="none"/>
              </w:rPr>
              <w:t>r</w:t>
            </w:r>
            <w:r>
              <w:rPr>
                <w:rFonts w:hint="eastAsia" w:ascii="Times New Roman" w:hAnsi="Times New Roman" w:eastAsia="宋体" w:cs="Times New Roman"/>
                <w:i w:val="0"/>
                <w:iCs/>
                <w:color w:val="auto"/>
                <w:sz w:val="24"/>
                <w:szCs w:val="24"/>
                <w:highlight w:val="none"/>
                <w:vertAlign w:val="subscript"/>
                <w:lang w:val="en-US" w:eastAsia="zh-CN"/>
              </w:rPr>
              <w:t>0</w:t>
            </w:r>
            <w:r>
              <w:rPr>
                <w:rFonts w:hint="eastAsia" w:ascii="Times New Roman" w:hAnsi="Times New Roman" w:eastAsia="宋体" w:cs="Times New Roman"/>
                <w:i w:val="0"/>
                <w:iCs/>
                <w:color w:val="auto"/>
                <w:sz w:val="24"/>
                <w:szCs w:val="24"/>
                <w:highlight w:val="none"/>
                <w:vertAlign w:val="baseline"/>
                <w:lang w:val="en-US" w:eastAsia="zh-CN"/>
              </w:rPr>
              <w:t>处的</w:t>
            </w:r>
            <w:r>
              <w:rPr>
                <w:rFonts w:hint="default" w:ascii="Times New Roman" w:hAnsi="Times New Roman" w:eastAsia="宋体" w:cs="Times New Roman"/>
                <w:color w:val="auto"/>
                <w:sz w:val="24"/>
                <w:szCs w:val="24"/>
                <w:highlight w:val="none"/>
              </w:rPr>
              <w:t>声压级</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dB（A）</w:t>
            </w:r>
          </w:p>
          <w:p w14:paraId="49A4C074">
            <w:pPr>
              <w:pStyle w:val="82"/>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 xml:space="preserve"> </w:t>
            </w:r>
            <w:r>
              <w:rPr>
                <w:rFonts w:hint="eastAsia"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i/>
                <w:color w:val="auto"/>
                <w:sz w:val="24"/>
                <w:szCs w:val="24"/>
                <w:highlight w:val="none"/>
              </w:rPr>
              <w:t>r</w:t>
            </w:r>
            <w:r>
              <w:rPr>
                <w:rFonts w:hint="default" w:ascii="Times New Roman" w:hAnsi="Times New Roman" w:eastAsia="宋体" w:cs="Times New Roman"/>
                <w:color w:val="auto"/>
                <w:sz w:val="24"/>
                <w:szCs w:val="24"/>
                <w:highlight w:val="none"/>
              </w:rPr>
              <w:t>——预测点距离噪声源的距离</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m；</w:t>
            </w:r>
          </w:p>
          <w:p w14:paraId="47E7A341">
            <w:pPr>
              <w:pStyle w:val="82"/>
              <w:ind w:firstLine="473"/>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 xml:space="preserve">    </w:t>
            </w:r>
            <w:r>
              <w:rPr>
                <w:rFonts w:hint="default" w:ascii="Times New Roman" w:hAnsi="Times New Roman" w:eastAsia="宋体" w:cs="Times New Roman"/>
                <w:i/>
                <w:color w:val="auto"/>
                <w:sz w:val="24"/>
                <w:szCs w:val="24"/>
                <w:highlight w:val="none"/>
              </w:rPr>
              <w:t>r</w:t>
            </w:r>
            <w:r>
              <w:rPr>
                <w:rFonts w:hint="default" w:ascii="Times New Roman" w:hAnsi="Times New Roman" w:eastAsia="宋体" w:cs="Times New Roman"/>
                <w:i/>
                <w:color w:val="auto"/>
                <w:sz w:val="24"/>
                <w:szCs w:val="24"/>
                <w:highlight w:val="none"/>
                <w:vertAlign w:val="subscript"/>
              </w:rPr>
              <w:t>0</w:t>
            </w:r>
            <w:r>
              <w:rPr>
                <w:rFonts w:hint="default" w:ascii="Times New Roman" w:hAnsi="Times New Roman" w:eastAsia="宋体" w:cs="Times New Roman"/>
                <w:color w:val="auto"/>
                <w:sz w:val="24"/>
                <w:szCs w:val="24"/>
                <w:highlight w:val="none"/>
              </w:rPr>
              <w:t>——参考位置距噪声源的距离</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m。</w:t>
            </w:r>
          </w:p>
          <w:p w14:paraId="17462FEA">
            <w:pPr>
              <w:widowControl/>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噪声预测结果：</w:t>
            </w:r>
          </w:p>
          <w:p w14:paraId="09ED8093">
            <w:pPr>
              <w:widowControl/>
              <w:spacing w:line="360" w:lineRule="auto"/>
              <w:ind w:firstLine="48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 w:val="24"/>
                <w:szCs w:val="24"/>
                <w:highlight w:val="none"/>
              </w:rPr>
              <w:t>噪声预测按照《环境影响评价技术导则·声环境》（HJ2.4-20</w:t>
            </w:r>
            <w:r>
              <w:rPr>
                <w:rFonts w:hint="default" w:ascii="Times New Roman" w:hAnsi="Times New Roman" w:eastAsia="宋体" w:cs="Times New Roman"/>
                <w:color w:val="auto"/>
                <w:sz w:val="24"/>
                <w:szCs w:val="24"/>
                <w:highlight w:val="none"/>
                <w:lang w:val="en-US" w:eastAsia="zh-CN"/>
              </w:rPr>
              <w:t>21</w:t>
            </w:r>
            <w:r>
              <w:rPr>
                <w:rFonts w:hint="default" w:ascii="Times New Roman" w:hAnsi="Times New Roman" w:eastAsia="宋体" w:cs="Times New Roman"/>
                <w:color w:val="auto"/>
                <w:sz w:val="24"/>
                <w:szCs w:val="24"/>
                <w:highlight w:val="none"/>
              </w:rPr>
              <w:t>）进行</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预测设备噪声到厂界的</w:t>
            </w:r>
            <w:r>
              <w:rPr>
                <w:rFonts w:hint="default" w:ascii="Times New Roman" w:hAnsi="Times New Roman" w:eastAsia="宋体" w:cs="Times New Roman"/>
                <w:color w:val="auto"/>
                <w:sz w:val="24"/>
                <w:szCs w:val="24"/>
                <w:highlight w:val="none"/>
                <w:lang w:val="en-US" w:eastAsia="zh-CN"/>
              </w:rPr>
              <w:t>贡献</w:t>
            </w:r>
            <w:r>
              <w:rPr>
                <w:rFonts w:hint="default" w:ascii="Times New Roman" w:hAnsi="Times New Roman" w:eastAsia="宋体" w:cs="Times New Roman"/>
                <w:color w:val="auto"/>
                <w:sz w:val="24"/>
                <w:szCs w:val="24"/>
                <w:highlight w:val="none"/>
              </w:rPr>
              <w:t>值</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并判断是否达标。预测结果见下表：</w:t>
            </w:r>
          </w:p>
          <w:p w14:paraId="2D801CCB">
            <w:pPr>
              <w:pStyle w:val="3"/>
              <w:jc w:val="center"/>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表4-</w:t>
            </w:r>
            <w:r>
              <w:rPr>
                <w:rFonts w:hint="eastAsia" w:ascii="Times New Roman" w:hAnsi="Times New Roman" w:cs="Times New Roman"/>
                <w:b/>
                <w:bCs/>
                <w:color w:val="auto"/>
                <w:kern w:val="0"/>
                <w:sz w:val="21"/>
                <w:szCs w:val="21"/>
                <w:highlight w:val="none"/>
                <w:lang w:val="en-US" w:eastAsia="zh-CN" w:bidi="ar"/>
              </w:rPr>
              <w:t>5</w:t>
            </w:r>
            <w:r>
              <w:rPr>
                <w:rFonts w:hint="default" w:ascii="Times New Roman" w:hAnsi="Times New Roman" w:eastAsia="宋体" w:cs="Times New Roman"/>
                <w:b/>
                <w:bCs/>
                <w:color w:val="auto"/>
                <w:kern w:val="0"/>
                <w:sz w:val="21"/>
                <w:szCs w:val="21"/>
                <w:highlight w:val="none"/>
                <w:lang w:val="en-US" w:eastAsia="zh-CN" w:bidi="ar"/>
              </w:rPr>
              <w:t xml:space="preserve">    环境噪声影响预测结果表</w:t>
            </w:r>
          </w:p>
          <w:tbl>
            <w:tblPr>
              <w:tblStyle w:val="3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5"/>
              <w:gridCol w:w="913"/>
              <w:gridCol w:w="659"/>
              <w:gridCol w:w="2116"/>
              <w:gridCol w:w="927"/>
              <w:gridCol w:w="922"/>
              <w:gridCol w:w="1008"/>
              <w:gridCol w:w="1044"/>
            </w:tblGrid>
            <w:tr w14:paraId="74D7B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528" w:type="pct"/>
                  <w:noWrap w:val="0"/>
                  <w:vAlign w:val="center"/>
                </w:tcPr>
                <w:p w14:paraId="652BA129">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设备</w:t>
                  </w:r>
                </w:p>
              </w:tc>
              <w:tc>
                <w:tcPr>
                  <w:tcW w:w="538" w:type="pct"/>
                  <w:tcBorders>
                    <w:right w:val="single" w:color="000000" w:sz="4" w:space="0"/>
                  </w:tcBorders>
                  <w:noWrap w:val="0"/>
                  <w:vAlign w:val="center"/>
                </w:tcPr>
                <w:p w14:paraId="06BA8009">
                  <w:pPr>
                    <w:snapToGrid w:val="0"/>
                    <w:jc w:val="center"/>
                    <w:rPr>
                      <w:rFonts w:hint="eastAsia"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val="en-US" w:eastAsia="zh-CN"/>
                    </w:rPr>
                    <w:t>降噪后</w:t>
                  </w:r>
                  <w:r>
                    <w:rPr>
                      <w:rFonts w:hint="default" w:ascii="Times New Roman" w:hAnsi="Times New Roman" w:eastAsia="宋体" w:cs="Times New Roman"/>
                      <w:color w:val="auto"/>
                      <w:szCs w:val="21"/>
                      <w:highlight w:val="none"/>
                    </w:rPr>
                    <w:t>源强dB</w:t>
                  </w:r>
                  <w:r>
                    <w:rPr>
                      <w:rFonts w:hint="eastAsia" w:cs="Times New Roman"/>
                      <w:color w:val="auto"/>
                      <w:szCs w:val="21"/>
                      <w:highlight w:val="none"/>
                      <w:lang w:eastAsia="zh-CN"/>
                    </w:rPr>
                    <w:t>（</w:t>
                  </w:r>
                  <w:r>
                    <w:rPr>
                      <w:rFonts w:hint="default" w:ascii="Times New Roman" w:hAnsi="Times New Roman" w:eastAsia="宋体" w:cs="Times New Roman"/>
                      <w:color w:val="auto"/>
                      <w:szCs w:val="21"/>
                      <w:highlight w:val="none"/>
                    </w:rPr>
                    <w:t>A</w:t>
                  </w:r>
                  <w:r>
                    <w:rPr>
                      <w:rFonts w:hint="eastAsia" w:cs="Times New Roman"/>
                      <w:color w:val="auto"/>
                      <w:szCs w:val="21"/>
                      <w:highlight w:val="none"/>
                      <w:lang w:eastAsia="zh-CN"/>
                    </w:rPr>
                    <w:t>）</w:t>
                  </w:r>
                </w:p>
              </w:tc>
              <w:tc>
                <w:tcPr>
                  <w:tcW w:w="388" w:type="pct"/>
                  <w:tcBorders>
                    <w:left w:val="single" w:color="000000" w:sz="4" w:space="0"/>
                  </w:tcBorders>
                  <w:noWrap w:val="0"/>
                  <w:vAlign w:val="center"/>
                </w:tcPr>
                <w:p w14:paraId="1AA9E63F">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降噪措施</w:t>
                  </w:r>
                </w:p>
              </w:tc>
              <w:tc>
                <w:tcPr>
                  <w:tcW w:w="1247" w:type="pct"/>
                  <w:noWrap w:val="0"/>
                  <w:vAlign w:val="center"/>
                </w:tcPr>
                <w:p w14:paraId="34756846">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厂界</w:t>
                  </w:r>
                </w:p>
              </w:tc>
              <w:tc>
                <w:tcPr>
                  <w:tcW w:w="546" w:type="pct"/>
                  <w:noWrap w:val="0"/>
                  <w:vAlign w:val="center"/>
                </w:tcPr>
                <w:p w14:paraId="7AF00C2D">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东厂界</w:t>
                  </w:r>
                </w:p>
              </w:tc>
              <w:tc>
                <w:tcPr>
                  <w:tcW w:w="543" w:type="pct"/>
                  <w:noWrap w:val="0"/>
                  <w:vAlign w:val="center"/>
                </w:tcPr>
                <w:p w14:paraId="4D1C89DD">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南</w:t>
                  </w:r>
                  <w:r>
                    <w:rPr>
                      <w:rFonts w:hint="default" w:ascii="Times New Roman" w:hAnsi="Times New Roman" w:eastAsia="宋体" w:cs="Times New Roman"/>
                      <w:color w:val="auto"/>
                      <w:szCs w:val="21"/>
                      <w:highlight w:val="none"/>
                    </w:rPr>
                    <w:t>厂界</w:t>
                  </w:r>
                </w:p>
              </w:tc>
              <w:tc>
                <w:tcPr>
                  <w:tcW w:w="594" w:type="pct"/>
                  <w:noWrap w:val="0"/>
                  <w:vAlign w:val="center"/>
                </w:tcPr>
                <w:p w14:paraId="6D56688B">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西</w:t>
                  </w:r>
                  <w:r>
                    <w:rPr>
                      <w:rFonts w:hint="default" w:ascii="Times New Roman" w:hAnsi="Times New Roman" w:eastAsia="宋体" w:cs="Times New Roman"/>
                      <w:color w:val="auto"/>
                      <w:szCs w:val="21"/>
                      <w:highlight w:val="none"/>
                    </w:rPr>
                    <w:t>厂界</w:t>
                  </w:r>
                </w:p>
              </w:tc>
              <w:tc>
                <w:tcPr>
                  <w:tcW w:w="614" w:type="pct"/>
                  <w:noWrap w:val="0"/>
                  <w:vAlign w:val="center"/>
                </w:tcPr>
                <w:p w14:paraId="75012AA3">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北厂界</w:t>
                  </w:r>
                </w:p>
              </w:tc>
            </w:tr>
            <w:tr w14:paraId="48E1F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528" w:type="pct"/>
                  <w:noWrap w:val="0"/>
                  <w:vAlign w:val="center"/>
                </w:tcPr>
                <w:p w14:paraId="40338A94">
                  <w:pPr>
                    <w:ind w:left="-50" w:leftChars="0" w:right="-50" w:rightChars="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szCs w:val="21"/>
                      <w:highlight w:val="none"/>
                      <w:lang w:val="en-US" w:eastAsia="zh-CN"/>
                    </w:rPr>
                    <w:t>加油机</w:t>
                  </w:r>
                  <w:r>
                    <w:rPr>
                      <w:rFonts w:hint="eastAsia" w:cs="Times New Roman"/>
                      <w:color w:val="auto"/>
                      <w:szCs w:val="21"/>
                      <w:highlight w:val="none"/>
                      <w:lang w:val="en-US" w:eastAsia="zh-CN"/>
                    </w:rPr>
                    <w:t>1#</w:t>
                  </w:r>
                </w:p>
              </w:tc>
              <w:tc>
                <w:tcPr>
                  <w:tcW w:w="538" w:type="pct"/>
                  <w:tcBorders>
                    <w:right w:val="single" w:color="000000" w:sz="4" w:space="0"/>
                  </w:tcBorders>
                  <w:noWrap w:val="0"/>
                  <w:vAlign w:val="center"/>
                </w:tcPr>
                <w:p w14:paraId="719B4D1D">
                  <w:pPr>
                    <w:widowControl/>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65</w:t>
                  </w:r>
                </w:p>
              </w:tc>
              <w:tc>
                <w:tcPr>
                  <w:tcW w:w="388" w:type="pct"/>
                  <w:vMerge w:val="restart"/>
                  <w:tcBorders>
                    <w:left w:val="single" w:color="000000" w:sz="4" w:space="0"/>
                  </w:tcBorders>
                  <w:noWrap w:val="0"/>
                  <w:vAlign w:val="center"/>
                </w:tcPr>
                <w:p w14:paraId="7B08BBB3">
                  <w:pPr>
                    <w:widowControl/>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w:t>
                  </w:r>
                </w:p>
              </w:tc>
              <w:tc>
                <w:tcPr>
                  <w:tcW w:w="1247" w:type="pct"/>
                  <w:shd w:val="clear" w:color="auto" w:fill="auto"/>
                  <w:noWrap w:val="0"/>
                  <w:vAlign w:val="center"/>
                </w:tcPr>
                <w:p w14:paraId="692822D9">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Cs w:val="21"/>
                      <w:highlight w:val="none"/>
                      <w:lang w:val="en-US" w:eastAsia="zh-CN"/>
                    </w:rPr>
                    <w:t>预测</w:t>
                  </w:r>
                  <w:r>
                    <w:rPr>
                      <w:rFonts w:hint="default" w:ascii="Times New Roman" w:hAnsi="Times New Roman" w:eastAsia="宋体" w:cs="Times New Roman"/>
                      <w:color w:val="auto"/>
                      <w:szCs w:val="21"/>
                      <w:highlight w:val="none"/>
                    </w:rPr>
                    <w:t>值dB</w:t>
                  </w:r>
                  <w:r>
                    <w:rPr>
                      <w:rFonts w:hint="eastAsia" w:cs="Times New Roman"/>
                      <w:color w:val="auto"/>
                      <w:szCs w:val="21"/>
                      <w:highlight w:val="none"/>
                      <w:lang w:eastAsia="zh-CN"/>
                    </w:rPr>
                    <w:t>（</w:t>
                  </w:r>
                  <w:r>
                    <w:rPr>
                      <w:rFonts w:hint="default" w:ascii="Times New Roman" w:hAnsi="Times New Roman" w:eastAsia="宋体" w:cs="Times New Roman"/>
                      <w:color w:val="auto"/>
                      <w:szCs w:val="21"/>
                      <w:highlight w:val="none"/>
                    </w:rPr>
                    <w:t>A</w:t>
                  </w:r>
                  <w:r>
                    <w:rPr>
                      <w:rFonts w:hint="eastAsia" w:cs="Times New Roman"/>
                      <w:color w:val="auto"/>
                      <w:szCs w:val="21"/>
                      <w:highlight w:val="none"/>
                      <w:lang w:eastAsia="zh-CN"/>
                    </w:rPr>
                    <w:t>）</w:t>
                  </w:r>
                </w:p>
              </w:tc>
              <w:tc>
                <w:tcPr>
                  <w:tcW w:w="546" w:type="pct"/>
                  <w:shd w:val="clear" w:color="auto" w:fill="auto"/>
                  <w:noWrap w:val="0"/>
                  <w:vAlign w:val="center"/>
                </w:tcPr>
                <w:p w14:paraId="37908BA4">
                  <w:pPr>
                    <w:widowControl/>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25.2</w:t>
                  </w:r>
                </w:p>
              </w:tc>
              <w:tc>
                <w:tcPr>
                  <w:tcW w:w="543" w:type="pct"/>
                  <w:shd w:val="clear" w:color="auto" w:fill="auto"/>
                  <w:noWrap w:val="0"/>
                  <w:vAlign w:val="center"/>
                </w:tcPr>
                <w:p w14:paraId="1EC83A7D">
                  <w:pPr>
                    <w:widowControl/>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12.0</w:t>
                  </w:r>
                </w:p>
              </w:tc>
              <w:tc>
                <w:tcPr>
                  <w:tcW w:w="594" w:type="pct"/>
                  <w:shd w:val="clear" w:color="auto" w:fill="auto"/>
                  <w:noWrap w:val="0"/>
                  <w:vAlign w:val="center"/>
                </w:tcPr>
                <w:p w14:paraId="47B2476E">
                  <w:pPr>
                    <w:widowControl/>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18.5</w:t>
                  </w:r>
                </w:p>
              </w:tc>
              <w:tc>
                <w:tcPr>
                  <w:tcW w:w="614" w:type="pct"/>
                  <w:shd w:val="clear" w:color="auto" w:fill="auto"/>
                  <w:noWrap w:val="0"/>
                  <w:vAlign w:val="center"/>
                </w:tcPr>
                <w:p w14:paraId="7AE0F31E">
                  <w:pPr>
                    <w:widowControl/>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19.7</w:t>
                  </w:r>
                </w:p>
              </w:tc>
            </w:tr>
            <w:tr w14:paraId="53A1D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528" w:type="pct"/>
                  <w:noWrap w:val="0"/>
                  <w:vAlign w:val="center"/>
                </w:tcPr>
                <w:p w14:paraId="47E05DD5">
                  <w:pPr>
                    <w:ind w:left="-50" w:leftChars="0" w:right="-50" w:right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加油机</w:t>
                  </w:r>
                  <w:r>
                    <w:rPr>
                      <w:rFonts w:hint="eastAsia" w:cs="Times New Roman"/>
                      <w:color w:val="auto"/>
                      <w:szCs w:val="21"/>
                      <w:highlight w:val="none"/>
                      <w:lang w:val="en-US" w:eastAsia="zh-CN"/>
                    </w:rPr>
                    <w:t>2#</w:t>
                  </w:r>
                </w:p>
              </w:tc>
              <w:tc>
                <w:tcPr>
                  <w:tcW w:w="538" w:type="pct"/>
                  <w:tcBorders>
                    <w:right w:val="single" w:color="000000" w:sz="4" w:space="0"/>
                  </w:tcBorders>
                  <w:noWrap w:val="0"/>
                  <w:vAlign w:val="center"/>
                </w:tcPr>
                <w:p w14:paraId="13476E69">
                  <w:pPr>
                    <w:widowControl/>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65</w:t>
                  </w:r>
                </w:p>
              </w:tc>
              <w:tc>
                <w:tcPr>
                  <w:tcW w:w="388" w:type="pct"/>
                  <w:vMerge w:val="continue"/>
                  <w:tcBorders>
                    <w:left w:val="single" w:color="000000" w:sz="4" w:space="0"/>
                  </w:tcBorders>
                  <w:noWrap w:val="0"/>
                  <w:vAlign w:val="center"/>
                </w:tcPr>
                <w:p w14:paraId="079FD6EF">
                  <w:pPr>
                    <w:widowControl/>
                    <w:jc w:val="center"/>
                    <w:rPr>
                      <w:rFonts w:hint="default" w:ascii="Times New Roman" w:hAnsi="Times New Roman" w:eastAsia="宋体" w:cs="Times New Roman"/>
                      <w:color w:val="auto"/>
                      <w:kern w:val="0"/>
                      <w:szCs w:val="21"/>
                      <w:highlight w:val="none"/>
                      <w:lang w:val="en-US" w:eastAsia="zh-CN"/>
                    </w:rPr>
                  </w:pPr>
                </w:p>
              </w:tc>
              <w:tc>
                <w:tcPr>
                  <w:tcW w:w="1247" w:type="pct"/>
                  <w:shd w:val="clear" w:color="auto" w:fill="auto"/>
                  <w:noWrap w:val="0"/>
                  <w:vAlign w:val="center"/>
                </w:tcPr>
                <w:p w14:paraId="62CAF03D">
                  <w:pPr>
                    <w:widowControl/>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szCs w:val="21"/>
                      <w:highlight w:val="none"/>
                      <w:lang w:val="en-US" w:eastAsia="zh-CN"/>
                    </w:rPr>
                    <w:t>预测</w:t>
                  </w:r>
                  <w:r>
                    <w:rPr>
                      <w:rFonts w:hint="default" w:ascii="Times New Roman" w:hAnsi="Times New Roman" w:eastAsia="宋体" w:cs="Times New Roman"/>
                      <w:color w:val="auto"/>
                      <w:szCs w:val="21"/>
                      <w:highlight w:val="none"/>
                    </w:rPr>
                    <w:t>值dB</w:t>
                  </w:r>
                  <w:r>
                    <w:rPr>
                      <w:rFonts w:hint="eastAsia" w:cs="Times New Roman"/>
                      <w:color w:val="auto"/>
                      <w:szCs w:val="21"/>
                      <w:highlight w:val="none"/>
                      <w:lang w:eastAsia="zh-CN"/>
                    </w:rPr>
                    <w:t>（</w:t>
                  </w:r>
                  <w:r>
                    <w:rPr>
                      <w:rFonts w:hint="default" w:ascii="Times New Roman" w:hAnsi="Times New Roman" w:eastAsia="宋体" w:cs="Times New Roman"/>
                      <w:color w:val="auto"/>
                      <w:szCs w:val="21"/>
                      <w:highlight w:val="none"/>
                    </w:rPr>
                    <w:t>A</w:t>
                  </w:r>
                  <w:r>
                    <w:rPr>
                      <w:rFonts w:hint="eastAsia" w:cs="Times New Roman"/>
                      <w:color w:val="auto"/>
                      <w:szCs w:val="21"/>
                      <w:highlight w:val="none"/>
                      <w:lang w:eastAsia="zh-CN"/>
                    </w:rPr>
                    <w:t>）</w:t>
                  </w:r>
                </w:p>
              </w:tc>
              <w:tc>
                <w:tcPr>
                  <w:tcW w:w="546" w:type="pct"/>
                  <w:shd w:val="clear" w:color="auto" w:fill="auto"/>
                  <w:noWrap w:val="0"/>
                  <w:vAlign w:val="center"/>
                </w:tcPr>
                <w:p w14:paraId="65DD2A54">
                  <w:pPr>
                    <w:widowControl/>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Cs w:val="21"/>
                      <w:highlight w:val="none"/>
                      <w:lang w:val="en-US" w:eastAsia="zh-CN"/>
                    </w:rPr>
                    <w:t>22.0</w:t>
                  </w:r>
                </w:p>
              </w:tc>
              <w:tc>
                <w:tcPr>
                  <w:tcW w:w="543" w:type="pct"/>
                  <w:shd w:val="clear" w:color="auto" w:fill="auto"/>
                  <w:noWrap w:val="0"/>
                  <w:vAlign w:val="center"/>
                </w:tcPr>
                <w:p w14:paraId="751FCE13">
                  <w:pPr>
                    <w:widowControl/>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Cs w:val="21"/>
                      <w:highlight w:val="none"/>
                      <w:lang w:val="en-US" w:eastAsia="zh-CN"/>
                    </w:rPr>
                    <w:t>12.7</w:t>
                  </w:r>
                </w:p>
              </w:tc>
              <w:tc>
                <w:tcPr>
                  <w:tcW w:w="594" w:type="pct"/>
                  <w:shd w:val="clear" w:color="auto" w:fill="auto"/>
                  <w:noWrap w:val="0"/>
                  <w:vAlign w:val="center"/>
                </w:tcPr>
                <w:p w14:paraId="42187131">
                  <w:pPr>
                    <w:widowControl/>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Cs w:val="21"/>
                      <w:highlight w:val="none"/>
                      <w:lang w:val="en-US" w:eastAsia="zh-CN"/>
                    </w:rPr>
                    <w:t>17.6</w:t>
                  </w:r>
                </w:p>
              </w:tc>
              <w:tc>
                <w:tcPr>
                  <w:tcW w:w="614" w:type="pct"/>
                  <w:shd w:val="clear" w:color="auto" w:fill="auto"/>
                  <w:noWrap w:val="0"/>
                  <w:vAlign w:val="center"/>
                </w:tcPr>
                <w:p w14:paraId="5B626B81">
                  <w:pPr>
                    <w:widowControl/>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Cs w:val="21"/>
                      <w:highlight w:val="none"/>
                      <w:lang w:val="en-US" w:eastAsia="zh-CN"/>
                    </w:rPr>
                    <w:t>22.4</w:t>
                  </w:r>
                </w:p>
              </w:tc>
            </w:tr>
            <w:tr w14:paraId="59CE8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528" w:type="pct"/>
                  <w:noWrap w:val="0"/>
                  <w:vAlign w:val="center"/>
                </w:tcPr>
                <w:p w14:paraId="3B578491">
                  <w:pPr>
                    <w:ind w:left="-50" w:leftChars="0" w:right="-50" w:right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加油机</w:t>
                  </w:r>
                  <w:r>
                    <w:rPr>
                      <w:rFonts w:hint="eastAsia" w:cs="Times New Roman"/>
                      <w:color w:val="auto"/>
                      <w:szCs w:val="21"/>
                      <w:highlight w:val="none"/>
                      <w:lang w:val="en-US" w:eastAsia="zh-CN"/>
                    </w:rPr>
                    <w:t>3#</w:t>
                  </w:r>
                </w:p>
              </w:tc>
              <w:tc>
                <w:tcPr>
                  <w:tcW w:w="538" w:type="pct"/>
                  <w:tcBorders>
                    <w:right w:val="single" w:color="000000" w:sz="4" w:space="0"/>
                  </w:tcBorders>
                  <w:noWrap w:val="0"/>
                  <w:vAlign w:val="center"/>
                </w:tcPr>
                <w:p w14:paraId="1FF5FBE2">
                  <w:pPr>
                    <w:widowControl/>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65</w:t>
                  </w:r>
                </w:p>
              </w:tc>
              <w:tc>
                <w:tcPr>
                  <w:tcW w:w="388" w:type="pct"/>
                  <w:vMerge w:val="continue"/>
                  <w:tcBorders>
                    <w:left w:val="single" w:color="000000" w:sz="4" w:space="0"/>
                  </w:tcBorders>
                  <w:noWrap w:val="0"/>
                  <w:vAlign w:val="center"/>
                </w:tcPr>
                <w:p w14:paraId="21EFDC74">
                  <w:pPr>
                    <w:widowControl/>
                    <w:jc w:val="center"/>
                    <w:rPr>
                      <w:rFonts w:hint="default" w:ascii="Times New Roman" w:hAnsi="Times New Roman" w:eastAsia="宋体" w:cs="Times New Roman"/>
                      <w:color w:val="auto"/>
                      <w:kern w:val="0"/>
                      <w:szCs w:val="21"/>
                      <w:highlight w:val="none"/>
                      <w:lang w:val="en-US" w:eastAsia="zh-CN"/>
                    </w:rPr>
                  </w:pPr>
                </w:p>
              </w:tc>
              <w:tc>
                <w:tcPr>
                  <w:tcW w:w="1247" w:type="pct"/>
                  <w:shd w:val="clear" w:color="auto" w:fill="auto"/>
                  <w:noWrap w:val="0"/>
                  <w:vAlign w:val="center"/>
                </w:tcPr>
                <w:p w14:paraId="62F6CA6F">
                  <w:pPr>
                    <w:widowControl/>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szCs w:val="21"/>
                      <w:highlight w:val="none"/>
                      <w:lang w:val="en-US" w:eastAsia="zh-CN"/>
                    </w:rPr>
                    <w:t>预测</w:t>
                  </w:r>
                  <w:r>
                    <w:rPr>
                      <w:rFonts w:hint="default" w:ascii="Times New Roman" w:hAnsi="Times New Roman" w:eastAsia="宋体" w:cs="Times New Roman"/>
                      <w:color w:val="auto"/>
                      <w:szCs w:val="21"/>
                      <w:highlight w:val="none"/>
                    </w:rPr>
                    <w:t>值dB</w:t>
                  </w:r>
                  <w:r>
                    <w:rPr>
                      <w:rFonts w:hint="eastAsia" w:cs="Times New Roman"/>
                      <w:color w:val="auto"/>
                      <w:szCs w:val="21"/>
                      <w:highlight w:val="none"/>
                      <w:lang w:eastAsia="zh-CN"/>
                    </w:rPr>
                    <w:t>（</w:t>
                  </w:r>
                  <w:r>
                    <w:rPr>
                      <w:rFonts w:hint="default" w:ascii="Times New Roman" w:hAnsi="Times New Roman" w:eastAsia="宋体" w:cs="Times New Roman"/>
                      <w:color w:val="auto"/>
                      <w:szCs w:val="21"/>
                      <w:highlight w:val="none"/>
                    </w:rPr>
                    <w:t>A</w:t>
                  </w:r>
                  <w:r>
                    <w:rPr>
                      <w:rFonts w:hint="eastAsia" w:cs="Times New Roman"/>
                      <w:color w:val="auto"/>
                      <w:szCs w:val="21"/>
                      <w:highlight w:val="none"/>
                      <w:lang w:eastAsia="zh-CN"/>
                    </w:rPr>
                    <w:t>）</w:t>
                  </w:r>
                </w:p>
              </w:tc>
              <w:tc>
                <w:tcPr>
                  <w:tcW w:w="546" w:type="pct"/>
                  <w:shd w:val="clear" w:color="auto" w:fill="auto"/>
                  <w:noWrap w:val="0"/>
                  <w:vAlign w:val="center"/>
                </w:tcPr>
                <w:p w14:paraId="0A93128D">
                  <w:pPr>
                    <w:widowControl/>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23.7</w:t>
                  </w:r>
                </w:p>
              </w:tc>
              <w:tc>
                <w:tcPr>
                  <w:tcW w:w="543" w:type="pct"/>
                  <w:shd w:val="clear" w:color="auto" w:fill="auto"/>
                  <w:noWrap w:val="0"/>
                  <w:vAlign w:val="center"/>
                </w:tcPr>
                <w:p w14:paraId="59EC9627">
                  <w:pPr>
                    <w:widowControl/>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12.7</w:t>
                  </w:r>
                </w:p>
              </w:tc>
              <w:tc>
                <w:tcPr>
                  <w:tcW w:w="594" w:type="pct"/>
                  <w:shd w:val="clear" w:color="auto" w:fill="auto"/>
                  <w:noWrap w:val="0"/>
                  <w:vAlign w:val="center"/>
                </w:tcPr>
                <w:p w14:paraId="3E04E96C">
                  <w:pPr>
                    <w:widowControl/>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20.8</w:t>
                  </w:r>
                </w:p>
              </w:tc>
              <w:tc>
                <w:tcPr>
                  <w:tcW w:w="614" w:type="pct"/>
                  <w:shd w:val="clear" w:color="auto" w:fill="auto"/>
                  <w:noWrap w:val="0"/>
                  <w:vAlign w:val="center"/>
                </w:tcPr>
                <w:p w14:paraId="12648462">
                  <w:pPr>
                    <w:widowControl/>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19.7</w:t>
                  </w:r>
                </w:p>
              </w:tc>
            </w:tr>
            <w:tr w14:paraId="1EC84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528" w:type="pct"/>
                  <w:noWrap w:val="0"/>
                  <w:vAlign w:val="center"/>
                </w:tcPr>
                <w:p w14:paraId="499DD098">
                  <w:pPr>
                    <w:ind w:left="-50" w:leftChars="0" w:right="-50" w:right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加油机</w:t>
                  </w:r>
                  <w:r>
                    <w:rPr>
                      <w:rFonts w:hint="eastAsia" w:cs="Times New Roman"/>
                      <w:color w:val="auto"/>
                      <w:szCs w:val="21"/>
                      <w:highlight w:val="none"/>
                      <w:lang w:val="en-US" w:eastAsia="zh-CN"/>
                    </w:rPr>
                    <w:t>4#</w:t>
                  </w:r>
                </w:p>
              </w:tc>
              <w:tc>
                <w:tcPr>
                  <w:tcW w:w="538" w:type="pct"/>
                  <w:tcBorders>
                    <w:right w:val="single" w:color="000000" w:sz="4" w:space="0"/>
                  </w:tcBorders>
                  <w:noWrap w:val="0"/>
                  <w:vAlign w:val="center"/>
                </w:tcPr>
                <w:p w14:paraId="58EB8C95">
                  <w:pPr>
                    <w:widowControl/>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65</w:t>
                  </w:r>
                </w:p>
              </w:tc>
              <w:tc>
                <w:tcPr>
                  <w:tcW w:w="388" w:type="pct"/>
                  <w:vMerge w:val="continue"/>
                  <w:tcBorders>
                    <w:left w:val="single" w:color="000000" w:sz="4" w:space="0"/>
                  </w:tcBorders>
                  <w:noWrap w:val="0"/>
                  <w:vAlign w:val="center"/>
                </w:tcPr>
                <w:p w14:paraId="5657CF3D">
                  <w:pPr>
                    <w:widowControl/>
                    <w:jc w:val="center"/>
                    <w:rPr>
                      <w:rFonts w:hint="default" w:ascii="Times New Roman" w:hAnsi="Times New Roman" w:eastAsia="宋体" w:cs="Times New Roman"/>
                      <w:color w:val="auto"/>
                      <w:kern w:val="0"/>
                      <w:szCs w:val="21"/>
                      <w:highlight w:val="none"/>
                      <w:lang w:val="en-US" w:eastAsia="zh-CN"/>
                    </w:rPr>
                  </w:pPr>
                </w:p>
              </w:tc>
              <w:tc>
                <w:tcPr>
                  <w:tcW w:w="1247" w:type="pct"/>
                  <w:shd w:val="clear" w:color="auto" w:fill="auto"/>
                  <w:noWrap w:val="0"/>
                  <w:vAlign w:val="center"/>
                </w:tcPr>
                <w:p w14:paraId="1E74E090">
                  <w:pPr>
                    <w:widowControl/>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szCs w:val="21"/>
                      <w:highlight w:val="none"/>
                      <w:lang w:val="en-US" w:eastAsia="zh-CN"/>
                    </w:rPr>
                    <w:t>预测</w:t>
                  </w:r>
                  <w:r>
                    <w:rPr>
                      <w:rFonts w:hint="default" w:ascii="Times New Roman" w:hAnsi="Times New Roman" w:eastAsia="宋体" w:cs="Times New Roman"/>
                      <w:color w:val="auto"/>
                      <w:szCs w:val="21"/>
                      <w:highlight w:val="none"/>
                    </w:rPr>
                    <w:t>值dB</w:t>
                  </w:r>
                  <w:r>
                    <w:rPr>
                      <w:rFonts w:hint="eastAsia" w:cs="Times New Roman"/>
                      <w:color w:val="auto"/>
                      <w:szCs w:val="21"/>
                      <w:highlight w:val="none"/>
                      <w:lang w:eastAsia="zh-CN"/>
                    </w:rPr>
                    <w:t>（</w:t>
                  </w:r>
                  <w:r>
                    <w:rPr>
                      <w:rFonts w:hint="default" w:ascii="Times New Roman" w:hAnsi="Times New Roman" w:eastAsia="宋体" w:cs="Times New Roman"/>
                      <w:color w:val="auto"/>
                      <w:szCs w:val="21"/>
                      <w:highlight w:val="none"/>
                    </w:rPr>
                    <w:t>A</w:t>
                  </w:r>
                  <w:r>
                    <w:rPr>
                      <w:rFonts w:hint="eastAsia" w:cs="Times New Roman"/>
                      <w:color w:val="auto"/>
                      <w:szCs w:val="21"/>
                      <w:highlight w:val="none"/>
                      <w:lang w:eastAsia="zh-CN"/>
                    </w:rPr>
                    <w:t>）</w:t>
                  </w:r>
                </w:p>
              </w:tc>
              <w:tc>
                <w:tcPr>
                  <w:tcW w:w="546" w:type="pct"/>
                  <w:shd w:val="clear" w:color="auto" w:fill="auto"/>
                  <w:noWrap w:val="0"/>
                  <w:vAlign w:val="center"/>
                </w:tcPr>
                <w:p w14:paraId="2746FEED">
                  <w:pPr>
                    <w:widowControl/>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21.0</w:t>
                  </w:r>
                </w:p>
              </w:tc>
              <w:tc>
                <w:tcPr>
                  <w:tcW w:w="543" w:type="pct"/>
                  <w:shd w:val="clear" w:color="auto" w:fill="auto"/>
                  <w:noWrap w:val="0"/>
                  <w:vAlign w:val="center"/>
                </w:tcPr>
                <w:p w14:paraId="54FE4095">
                  <w:pPr>
                    <w:widowControl/>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13.5</w:t>
                  </w:r>
                </w:p>
              </w:tc>
              <w:tc>
                <w:tcPr>
                  <w:tcW w:w="594" w:type="pct"/>
                  <w:shd w:val="clear" w:color="auto" w:fill="auto"/>
                  <w:noWrap w:val="0"/>
                  <w:vAlign w:val="center"/>
                </w:tcPr>
                <w:p w14:paraId="3FCC1AB6">
                  <w:pPr>
                    <w:widowControl/>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20.5</w:t>
                  </w:r>
                </w:p>
              </w:tc>
              <w:tc>
                <w:tcPr>
                  <w:tcW w:w="614" w:type="pct"/>
                  <w:shd w:val="clear" w:color="auto" w:fill="auto"/>
                  <w:noWrap w:val="0"/>
                  <w:vAlign w:val="center"/>
                </w:tcPr>
                <w:p w14:paraId="457592FC">
                  <w:pPr>
                    <w:widowControl/>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21.6</w:t>
                  </w:r>
                </w:p>
              </w:tc>
            </w:tr>
            <w:tr w14:paraId="79CF6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528" w:type="pct"/>
                  <w:noWrap w:val="0"/>
                  <w:vAlign w:val="center"/>
                </w:tcPr>
                <w:p w14:paraId="7FD883F5">
                  <w:pPr>
                    <w:ind w:left="-50" w:leftChars="0" w:right="-50" w:rightChars="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自动洗车装置</w:t>
                  </w:r>
                </w:p>
              </w:tc>
              <w:tc>
                <w:tcPr>
                  <w:tcW w:w="538" w:type="pct"/>
                  <w:tcBorders>
                    <w:right w:val="single" w:color="000000" w:sz="4" w:space="0"/>
                  </w:tcBorders>
                  <w:noWrap w:val="0"/>
                  <w:vAlign w:val="center"/>
                </w:tcPr>
                <w:p w14:paraId="47B491B9">
                  <w:pPr>
                    <w:widowControl/>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80</w:t>
                  </w:r>
                </w:p>
              </w:tc>
              <w:tc>
                <w:tcPr>
                  <w:tcW w:w="388" w:type="pct"/>
                  <w:tcBorders>
                    <w:left w:val="single" w:color="000000" w:sz="4" w:space="0"/>
                  </w:tcBorders>
                  <w:noWrap w:val="0"/>
                  <w:vAlign w:val="center"/>
                </w:tcPr>
                <w:p w14:paraId="532522AC">
                  <w:pPr>
                    <w:widowControl/>
                    <w:jc w:val="center"/>
                    <w:rPr>
                      <w:rFonts w:hint="default" w:ascii="Times New Roman" w:hAnsi="Times New Roman" w:eastAsia="宋体" w:cs="Times New Roman"/>
                      <w:color w:val="auto"/>
                      <w:kern w:val="0"/>
                      <w:szCs w:val="21"/>
                      <w:highlight w:val="none"/>
                      <w:lang w:val="en-US" w:eastAsia="zh-CN"/>
                    </w:rPr>
                  </w:pPr>
                </w:p>
              </w:tc>
              <w:tc>
                <w:tcPr>
                  <w:tcW w:w="1247" w:type="pct"/>
                  <w:shd w:val="clear" w:color="auto" w:fill="auto"/>
                  <w:noWrap w:val="0"/>
                  <w:vAlign w:val="center"/>
                </w:tcPr>
                <w:p w14:paraId="17AC4256">
                  <w:pPr>
                    <w:widowControl/>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szCs w:val="21"/>
                      <w:highlight w:val="none"/>
                      <w:lang w:val="en-US" w:eastAsia="zh-CN"/>
                    </w:rPr>
                    <w:t>预测</w:t>
                  </w:r>
                  <w:r>
                    <w:rPr>
                      <w:rFonts w:hint="default" w:ascii="Times New Roman" w:hAnsi="Times New Roman" w:eastAsia="宋体" w:cs="Times New Roman"/>
                      <w:color w:val="auto"/>
                      <w:szCs w:val="21"/>
                      <w:highlight w:val="none"/>
                    </w:rPr>
                    <w:t>值dB</w:t>
                  </w:r>
                  <w:r>
                    <w:rPr>
                      <w:rFonts w:hint="eastAsia" w:cs="Times New Roman"/>
                      <w:color w:val="auto"/>
                      <w:szCs w:val="21"/>
                      <w:highlight w:val="none"/>
                      <w:lang w:eastAsia="zh-CN"/>
                    </w:rPr>
                    <w:t>（</w:t>
                  </w:r>
                  <w:r>
                    <w:rPr>
                      <w:rFonts w:hint="default" w:ascii="Times New Roman" w:hAnsi="Times New Roman" w:eastAsia="宋体" w:cs="Times New Roman"/>
                      <w:color w:val="auto"/>
                      <w:szCs w:val="21"/>
                      <w:highlight w:val="none"/>
                    </w:rPr>
                    <w:t>A</w:t>
                  </w:r>
                  <w:r>
                    <w:rPr>
                      <w:rFonts w:hint="eastAsia" w:cs="Times New Roman"/>
                      <w:color w:val="auto"/>
                      <w:szCs w:val="21"/>
                      <w:highlight w:val="none"/>
                      <w:lang w:eastAsia="zh-CN"/>
                    </w:rPr>
                    <w:t>）</w:t>
                  </w:r>
                </w:p>
              </w:tc>
              <w:tc>
                <w:tcPr>
                  <w:tcW w:w="546" w:type="pct"/>
                  <w:shd w:val="clear" w:color="auto" w:fill="auto"/>
                  <w:noWrap w:val="0"/>
                  <w:vAlign w:val="center"/>
                </w:tcPr>
                <w:p w14:paraId="3BF4FF35">
                  <w:pPr>
                    <w:widowControl/>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32.0</w:t>
                  </w:r>
                </w:p>
              </w:tc>
              <w:tc>
                <w:tcPr>
                  <w:tcW w:w="543" w:type="pct"/>
                  <w:shd w:val="clear" w:color="auto" w:fill="auto"/>
                  <w:noWrap w:val="0"/>
                  <w:vAlign w:val="center"/>
                </w:tcPr>
                <w:p w14:paraId="2A805C45">
                  <w:pPr>
                    <w:widowControl/>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23.5</w:t>
                  </w:r>
                </w:p>
              </w:tc>
              <w:tc>
                <w:tcPr>
                  <w:tcW w:w="594" w:type="pct"/>
                  <w:shd w:val="clear" w:color="auto" w:fill="auto"/>
                  <w:noWrap w:val="0"/>
                  <w:vAlign w:val="center"/>
                </w:tcPr>
                <w:p w14:paraId="71F86577">
                  <w:pPr>
                    <w:widowControl/>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30.5</w:t>
                  </w:r>
                </w:p>
              </w:tc>
              <w:tc>
                <w:tcPr>
                  <w:tcW w:w="614" w:type="pct"/>
                  <w:shd w:val="clear" w:color="auto" w:fill="auto"/>
                  <w:noWrap w:val="0"/>
                  <w:vAlign w:val="center"/>
                </w:tcPr>
                <w:p w14:paraId="1407C5EE">
                  <w:pPr>
                    <w:widowControl/>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31.6</w:t>
                  </w:r>
                </w:p>
              </w:tc>
            </w:tr>
            <w:tr w14:paraId="1CF66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2701" w:type="pct"/>
                  <w:gridSpan w:val="4"/>
                  <w:noWrap w:val="0"/>
                  <w:vAlign w:val="center"/>
                </w:tcPr>
                <w:p w14:paraId="7CEEC29A">
                  <w:pPr>
                    <w:widowControl/>
                    <w:jc w:val="center"/>
                    <w:rPr>
                      <w:rFonts w:hint="eastAsia" w:ascii="Times New Roman" w:hAnsi="Times New Roman" w:eastAsia="宋体" w:cs="Times New Roman"/>
                      <w:color w:val="auto"/>
                      <w:szCs w:val="21"/>
                      <w:highlight w:val="none"/>
                      <w:lang w:eastAsia="zh-CN"/>
                    </w:rPr>
                  </w:pPr>
                  <w:r>
                    <w:rPr>
                      <w:rFonts w:hint="eastAsia" w:cs="Times New Roman"/>
                      <w:color w:val="auto"/>
                      <w:highlight w:val="none"/>
                      <w:lang w:val="en-US" w:eastAsia="zh-CN"/>
                    </w:rPr>
                    <w:t>预测</w:t>
                  </w:r>
                  <w:r>
                    <w:rPr>
                      <w:rFonts w:hint="default" w:ascii="Times New Roman" w:hAnsi="Times New Roman" w:eastAsia="宋体" w:cs="Times New Roman"/>
                      <w:color w:val="auto"/>
                      <w:szCs w:val="21"/>
                      <w:highlight w:val="none"/>
                    </w:rPr>
                    <w:t>值</w:t>
                  </w:r>
                  <w:r>
                    <w:rPr>
                      <w:rFonts w:hint="default" w:ascii="Times New Roman" w:hAnsi="Times New Roman" w:eastAsia="宋体" w:cs="Times New Roman"/>
                      <w:color w:val="auto"/>
                      <w:highlight w:val="none"/>
                    </w:rPr>
                    <w:t>dB</w:t>
                  </w:r>
                  <w:r>
                    <w:rPr>
                      <w:rFonts w:hint="eastAsia" w:cs="Times New Roman"/>
                      <w:color w:val="auto"/>
                      <w:highlight w:val="none"/>
                      <w:lang w:eastAsia="zh-CN"/>
                    </w:rPr>
                    <w:t>（</w:t>
                  </w:r>
                  <w:r>
                    <w:rPr>
                      <w:rFonts w:hint="default" w:ascii="Times New Roman" w:hAnsi="Times New Roman" w:eastAsia="宋体" w:cs="Times New Roman"/>
                      <w:color w:val="auto"/>
                      <w:highlight w:val="none"/>
                    </w:rPr>
                    <w:t>A</w:t>
                  </w:r>
                  <w:r>
                    <w:rPr>
                      <w:rFonts w:hint="eastAsia" w:cs="Times New Roman"/>
                      <w:color w:val="auto"/>
                      <w:highlight w:val="none"/>
                      <w:lang w:eastAsia="zh-CN"/>
                    </w:rPr>
                    <w:t>）</w:t>
                  </w:r>
                </w:p>
              </w:tc>
              <w:tc>
                <w:tcPr>
                  <w:tcW w:w="546" w:type="pct"/>
                  <w:shd w:val="clear" w:color="auto" w:fill="auto"/>
                  <w:noWrap w:val="0"/>
                  <w:vAlign w:val="center"/>
                </w:tcPr>
                <w:p w14:paraId="31D41EC1">
                  <w:pPr>
                    <w:widowControl/>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35.9</w:t>
                  </w:r>
                </w:p>
              </w:tc>
              <w:tc>
                <w:tcPr>
                  <w:tcW w:w="543" w:type="pct"/>
                  <w:shd w:val="clear" w:color="auto" w:fill="auto"/>
                  <w:noWrap w:val="0"/>
                  <w:vAlign w:val="center"/>
                </w:tcPr>
                <w:p w14:paraId="1C4316CA">
                  <w:pPr>
                    <w:widowControl/>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25.7</w:t>
                  </w:r>
                </w:p>
              </w:tc>
              <w:tc>
                <w:tcPr>
                  <w:tcW w:w="594" w:type="pct"/>
                  <w:shd w:val="clear" w:color="auto" w:fill="auto"/>
                  <w:noWrap w:val="0"/>
                  <w:vAlign w:val="center"/>
                </w:tcPr>
                <w:p w14:paraId="78BCD3BF">
                  <w:pPr>
                    <w:widowControl/>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32.9</w:t>
                  </w:r>
                </w:p>
              </w:tc>
              <w:tc>
                <w:tcPr>
                  <w:tcW w:w="614" w:type="pct"/>
                  <w:shd w:val="clear" w:color="auto" w:fill="auto"/>
                  <w:noWrap w:val="0"/>
                  <w:vAlign w:val="center"/>
                </w:tcPr>
                <w:p w14:paraId="3CAAC274">
                  <w:pPr>
                    <w:widowControl/>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33.8</w:t>
                  </w:r>
                </w:p>
              </w:tc>
            </w:tr>
            <w:tr w14:paraId="6F692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701" w:type="pct"/>
                  <w:gridSpan w:val="4"/>
                  <w:noWrap w:val="0"/>
                  <w:vAlign w:val="center"/>
                </w:tcPr>
                <w:p w14:paraId="5F83A943">
                  <w:pPr>
                    <w:adjustRightInd w:val="0"/>
                    <w:snapToGrid w:val="0"/>
                    <w:jc w:val="center"/>
                    <w:rPr>
                      <w:rFonts w:hint="eastAsia"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highlight w:val="none"/>
                    </w:rPr>
                    <w:t>标准值dB</w:t>
                  </w:r>
                  <w:r>
                    <w:rPr>
                      <w:rFonts w:hint="eastAsia" w:cs="Times New Roman"/>
                      <w:color w:val="auto"/>
                      <w:highlight w:val="none"/>
                      <w:lang w:eastAsia="zh-CN"/>
                    </w:rPr>
                    <w:t>（</w:t>
                  </w:r>
                  <w:r>
                    <w:rPr>
                      <w:rFonts w:hint="default" w:ascii="Times New Roman" w:hAnsi="Times New Roman" w:eastAsia="宋体" w:cs="Times New Roman"/>
                      <w:color w:val="auto"/>
                      <w:highlight w:val="none"/>
                    </w:rPr>
                    <w:t>A</w:t>
                  </w:r>
                  <w:r>
                    <w:rPr>
                      <w:rFonts w:hint="eastAsia" w:cs="Times New Roman"/>
                      <w:color w:val="auto"/>
                      <w:highlight w:val="none"/>
                      <w:lang w:eastAsia="zh-CN"/>
                    </w:rPr>
                    <w:t>）</w:t>
                  </w:r>
                </w:p>
              </w:tc>
              <w:tc>
                <w:tcPr>
                  <w:tcW w:w="2298" w:type="pct"/>
                  <w:gridSpan w:val="4"/>
                  <w:noWrap w:val="0"/>
                  <w:vAlign w:val="center"/>
                </w:tcPr>
                <w:p w14:paraId="3F69AFBA">
                  <w:pPr>
                    <w:adjustRightInd w:val="0"/>
                    <w:snapToGrid w:val="0"/>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rPr>
                    <w:t>类昼间</w:t>
                  </w:r>
                  <w:r>
                    <w:rPr>
                      <w:rFonts w:hint="default" w:ascii="Times New Roman" w:hAnsi="Times New Roman" w:eastAsia="宋体" w:cs="Times New Roman"/>
                      <w:color w:val="auto"/>
                      <w:highlight w:val="none"/>
                      <w:lang w:val="en-US" w:eastAsia="zh-CN"/>
                    </w:rPr>
                    <w:t>60</w:t>
                  </w:r>
                  <w:r>
                    <w:rPr>
                      <w:rFonts w:hint="default" w:ascii="Times New Roman" w:hAnsi="Times New Roman" w:eastAsia="宋体" w:cs="Times New Roman"/>
                      <w:color w:val="auto"/>
                      <w:highlight w:val="none"/>
                    </w:rPr>
                    <w:t>dB</w:t>
                  </w:r>
                  <w:r>
                    <w:rPr>
                      <w:rFonts w:hint="eastAsia" w:cs="Times New Roman"/>
                      <w:color w:val="auto"/>
                      <w:highlight w:val="none"/>
                      <w:lang w:eastAsia="zh-CN"/>
                    </w:rPr>
                    <w:t>（</w:t>
                  </w:r>
                  <w:r>
                    <w:rPr>
                      <w:rFonts w:hint="default" w:ascii="Times New Roman" w:hAnsi="Times New Roman" w:eastAsia="宋体" w:cs="Times New Roman"/>
                      <w:color w:val="auto"/>
                      <w:highlight w:val="none"/>
                    </w:rPr>
                    <w:t>A</w:t>
                  </w:r>
                  <w:r>
                    <w:rPr>
                      <w:rFonts w:hint="eastAsia" w:cs="Times New Roman"/>
                      <w:color w:val="auto"/>
                      <w:highlight w:val="none"/>
                      <w:lang w:eastAsia="zh-CN"/>
                    </w:rPr>
                    <w:t>），</w:t>
                  </w:r>
                  <w:r>
                    <w:rPr>
                      <w:rFonts w:hint="default" w:ascii="Times New Roman" w:hAnsi="Times New Roman" w:eastAsia="宋体" w:cs="Times New Roman"/>
                      <w:color w:val="auto"/>
                      <w:highlight w:val="none"/>
                      <w:lang w:val="en-US" w:eastAsia="zh-CN"/>
                    </w:rPr>
                    <w:t>夜间50</w:t>
                  </w:r>
                  <w:r>
                    <w:rPr>
                      <w:rFonts w:hint="default" w:ascii="Times New Roman" w:hAnsi="Times New Roman" w:eastAsia="宋体" w:cs="Times New Roman"/>
                      <w:color w:val="auto"/>
                      <w:highlight w:val="none"/>
                    </w:rPr>
                    <w:t>dB</w:t>
                  </w:r>
                  <w:r>
                    <w:rPr>
                      <w:rFonts w:hint="eastAsia" w:cs="Times New Roman"/>
                      <w:color w:val="auto"/>
                      <w:highlight w:val="none"/>
                      <w:lang w:eastAsia="zh-CN"/>
                    </w:rPr>
                    <w:t>（</w:t>
                  </w:r>
                  <w:r>
                    <w:rPr>
                      <w:rFonts w:hint="default" w:ascii="Times New Roman" w:hAnsi="Times New Roman" w:eastAsia="宋体" w:cs="Times New Roman"/>
                      <w:color w:val="auto"/>
                      <w:highlight w:val="none"/>
                    </w:rPr>
                    <w:t>A</w:t>
                  </w:r>
                  <w:r>
                    <w:rPr>
                      <w:rFonts w:hint="eastAsia" w:cs="Times New Roman"/>
                      <w:color w:val="auto"/>
                      <w:highlight w:val="none"/>
                      <w:lang w:eastAsia="zh-CN"/>
                    </w:rPr>
                    <w:t>）</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4类昼间70</w:t>
                  </w:r>
                  <w:r>
                    <w:rPr>
                      <w:rFonts w:hint="default" w:ascii="Times New Roman" w:hAnsi="Times New Roman" w:eastAsia="宋体" w:cs="Times New Roman"/>
                      <w:color w:val="auto"/>
                      <w:highlight w:val="none"/>
                    </w:rPr>
                    <w:t>dB</w:t>
                  </w:r>
                  <w:r>
                    <w:rPr>
                      <w:rFonts w:hint="eastAsia" w:cs="Times New Roman"/>
                      <w:color w:val="auto"/>
                      <w:highlight w:val="none"/>
                      <w:lang w:eastAsia="zh-CN"/>
                    </w:rPr>
                    <w:t>（</w:t>
                  </w:r>
                  <w:r>
                    <w:rPr>
                      <w:rFonts w:hint="default" w:ascii="Times New Roman" w:hAnsi="Times New Roman" w:eastAsia="宋体" w:cs="Times New Roman"/>
                      <w:color w:val="auto"/>
                      <w:highlight w:val="none"/>
                    </w:rPr>
                    <w:t>A</w:t>
                  </w:r>
                  <w:r>
                    <w:rPr>
                      <w:rFonts w:hint="eastAsia" w:cs="Times New Roman"/>
                      <w:color w:val="auto"/>
                      <w:highlight w:val="none"/>
                      <w:lang w:eastAsia="zh-CN"/>
                    </w:rPr>
                    <w:t>），</w:t>
                  </w:r>
                  <w:r>
                    <w:rPr>
                      <w:rFonts w:hint="default" w:ascii="Times New Roman" w:hAnsi="Times New Roman" w:eastAsia="宋体" w:cs="Times New Roman"/>
                      <w:color w:val="auto"/>
                      <w:highlight w:val="none"/>
                      <w:lang w:val="en-US" w:eastAsia="zh-CN"/>
                    </w:rPr>
                    <w:t>夜间55</w:t>
                  </w:r>
                  <w:r>
                    <w:rPr>
                      <w:rFonts w:hint="default" w:ascii="Times New Roman" w:hAnsi="Times New Roman" w:eastAsia="宋体" w:cs="Times New Roman"/>
                      <w:color w:val="auto"/>
                      <w:highlight w:val="none"/>
                    </w:rPr>
                    <w:t>dB</w:t>
                  </w:r>
                  <w:r>
                    <w:rPr>
                      <w:rFonts w:hint="eastAsia" w:cs="Times New Roman"/>
                      <w:color w:val="auto"/>
                      <w:highlight w:val="none"/>
                      <w:lang w:eastAsia="zh-CN"/>
                    </w:rPr>
                    <w:t>（</w:t>
                  </w:r>
                  <w:r>
                    <w:rPr>
                      <w:rFonts w:hint="default" w:ascii="Times New Roman" w:hAnsi="Times New Roman" w:eastAsia="宋体" w:cs="Times New Roman"/>
                      <w:color w:val="auto"/>
                      <w:highlight w:val="none"/>
                    </w:rPr>
                    <w:t>A</w:t>
                  </w:r>
                  <w:r>
                    <w:rPr>
                      <w:rFonts w:hint="eastAsia" w:cs="Times New Roman"/>
                      <w:color w:val="auto"/>
                      <w:highlight w:val="none"/>
                      <w:lang w:eastAsia="zh-CN"/>
                    </w:rPr>
                    <w:t>）</w:t>
                  </w:r>
                </w:p>
              </w:tc>
            </w:tr>
          </w:tbl>
          <w:p w14:paraId="029507D0">
            <w:pPr>
              <w:spacing w:line="360" w:lineRule="auto"/>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根据上表中预测结果可知</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项目建成运行后</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本项目厂界</w:t>
            </w:r>
            <w:r>
              <w:rPr>
                <w:rFonts w:hint="eastAsia" w:cs="Times New Roman"/>
                <w:color w:val="auto"/>
                <w:sz w:val="24"/>
                <w:szCs w:val="24"/>
                <w:highlight w:val="none"/>
                <w:lang w:val="en-US" w:eastAsia="zh-CN"/>
              </w:rPr>
              <w:t>昼夜间</w:t>
            </w:r>
            <w:r>
              <w:rPr>
                <w:rFonts w:hint="default" w:ascii="Times New Roman" w:hAnsi="Times New Roman" w:eastAsia="宋体" w:cs="Times New Roman"/>
                <w:color w:val="auto"/>
                <w:sz w:val="24"/>
                <w:szCs w:val="24"/>
                <w:highlight w:val="none"/>
              </w:rPr>
              <w:t>噪声</w:t>
            </w:r>
            <w:r>
              <w:rPr>
                <w:rFonts w:hint="default" w:ascii="Times New Roman" w:hAnsi="Times New Roman" w:eastAsia="宋体" w:cs="Times New Roman"/>
                <w:color w:val="auto"/>
                <w:sz w:val="24"/>
                <w:szCs w:val="24"/>
                <w:highlight w:val="none"/>
                <w:lang w:val="en-US" w:eastAsia="zh-CN"/>
              </w:rPr>
              <w:t>贡献值</w:t>
            </w:r>
            <w:r>
              <w:rPr>
                <w:rFonts w:hint="default" w:ascii="Times New Roman" w:hAnsi="Times New Roman" w:eastAsia="宋体" w:cs="Times New Roman"/>
                <w:color w:val="auto"/>
                <w:sz w:val="24"/>
                <w:szCs w:val="24"/>
                <w:highlight w:val="none"/>
              </w:rPr>
              <w:t>均满足《工业企业厂界环境噪声排放标准》（GB12348-2008）中的</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类</w:t>
            </w:r>
            <w:r>
              <w:rPr>
                <w:rFonts w:hint="eastAsia" w:cs="Times New Roman"/>
                <w:color w:val="auto"/>
                <w:sz w:val="24"/>
                <w:szCs w:val="24"/>
                <w:highlight w:val="none"/>
                <w:lang w:val="en-US" w:eastAsia="zh-CN"/>
              </w:rPr>
              <w:t>及4类</w:t>
            </w:r>
            <w:r>
              <w:rPr>
                <w:rFonts w:hint="default" w:ascii="Times New Roman" w:hAnsi="Times New Roman" w:eastAsia="宋体" w:cs="Times New Roman"/>
                <w:color w:val="auto"/>
                <w:sz w:val="24"/>
                <w:szCs w:val="24"/>
                <w:highlight w:val="none"/>
                <w:lang w:val="en-US" w:eastAsia="zh-CN"/>
              </w:rPr>
              <w:t>标准</w:t>
            </w:r>
            <w:r>
              <w:rPr>
                <w:rFonts w:hint="default" w:ascii="Times New Roman" w:hAnsi="Times New Roman" w:eastAsia="宋体" w:cs="Times New Roman"/>
                <w:color w:val="auto"/>
                <w:sz w:val="24"/>
                <w:szCs w:val="24"/>
                <w:highlight w:val="none"/>
                <w:lang w:eastAsia="zh-CN"/>
              </w:rPr>
              <w:t>。</w:t>
            </w:r>
          </w:p>
          <w:p w14:paraId="0E4902FD">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监测要求（监测点位、监测频次）</w:t>
            </w:r>
          </w:p>
          <w:p w14:paraId="7E4F3982">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本项目噪声监测要求见下表。</w:t>
            </w:r>
          </w:p>
          <w:p w14:paraId="7D7D6224">
            <w:pPr>
              <w:pStyle w:val="3"/>
              <w:jc w:val="center"/>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表4-</w:t>
            </w:r>
            <w:r>
              <w:rPr>
                <w:rFonts w:hint="eastAsia" w:ascii="Times New Roman" w:hAnsi="Times New Roman" w:eastAsia="宋体" w:cs="Times New Roman"/>
                <w:b/>
                <w:bCs/>
                <w:color w:val="auto"/>
                <w:kern w:val="0"/>
                <w:sz w:val="21"/>
                <w:szCs w:val="21"/>
                <w:highlight w:val="none"/>
                <w:lang w:val="en-US" w:eastAsia="zh-CN" w:bidi="ar"/>
              </w:rPr>
              <w:t>6</w:t>
            </w:r>
            <w:r>
              <w:rPr>
                <w:rFonts w:hint="default" w:ascii="Times New Roman" w:hAnsi="Times New Roman" w:eastAsia="宋体" w:cs="Times New Roman"/>
                <w:b/>
                <w:bCs/>
                <w:color w:val="auto"/>
                <w:kern w:val="0"/>
                <w:sz w:val="21"/>
                <w:szCs w:val="21"/>
                <w:highlight w:val="none"/>
                <w:lang w:val="en-US" w:eastAsia="zh-CN" w:bidi="ar"/>
              </w:rPr>
              <w:t xml:space="preserve">    噪声监测内容及计划一览表</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5"/>
              <w:gridCol w:w="1075"/>
              <w:gridCol w:w="1418"/>
              <w:gridCol w:w="1678"/>
              <w:gridCol w:w="1089"/>
              <w:gridCol w:w="2501"/>
            </w:tblGrid>
            <w:tr w14:paraId="34571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0" w:type="pct"/>
                  <w:gridSpan w:val="2"/>
                  <w:noWrap w:val="0"/>
                  <w:vAlign w:val="center"/>
                </w:tcPr>
                <w:p w14:paraId="526F177B">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类别</w:t>
                  </w:r>
                </w:p>
              </w:tc>
              <w:tc>
                <w:tcPr>
                  <w:tcW w:w="835" w:type="pct"/>
                  <w:noWrap w:val="0"/>
                  <w:vAlign w:val="center"/>
                </w:tcPr>
                <w:p w14:paraId="4C98CA5B">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监测因子</w:t>
                  </w:r>
                </w:p>
              </w:tc>
              <w:tc>
                <w:tcPr>
                  <w:tcW w:w="988" w:type="pct"/>
                  <w:noWrap w:val="0"/>
                  <w:vAlign w:val="center"/>
                </w:tcPr>
                <w:p w14:paraId="5312FB25">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监测点位</w:t>
                  </w:r>
                </w:p>
              </w:tc>
              <w:tc>
                <w:tcPr>
                  <w:tcW w:w="641" w:type="pct"/>
                  <w:noWrap w:val="0"/>
                  <w:vAlign w:val="center"/>
                </w:tcPr>
                <w:p w14:paraId="3D69B079">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监测频次</w:t>
                  </w:r>
                </w:p>
              </w:tc>
              <w:tc>
                <w:tcPr>
                  <w:tcW w:w="1473" w:type="pct"/>
                  <w:noWrap w:val="0"/>
                  <w:vAlign w:val="center"/>
                </w:tcPr>
                <w:p w14:paraId="5DF85031">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控制标准</w:t>
                  </w:r>
                </w:p>
              </w:tc>
            </w:tr>
            <w:tr w14:paraId="3C46A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pct"/>
                  <w:noWrap w:val="0"/>
                  <w:vAlign w:val="center"/>
                </w:tcPr>
                <w:p w14:paraId="53D1ADC5">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噪声</w:t>
                  </w:r>
                </w:p>
              </w:tc>
              <w:tc>
                <w:tcPr>
                  <w:tcW w:w="633" w:type="pct"/>
                  <w:noWrap w:val="0"/>
                  <w:vAlign w:val="center"/>
                </w:tcPr>
                <w:p w14:paraId="547EE311">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厂界</w:t>
                  </w:r>
                </w:p>
              </w:tc>
              <w:tc>
                <w:tcPr>
                  <w:tcW w:w="835" w:type="pct"/>
                  <w:noWrap w:val="0"/>
                  <w:vAlign w:val="center"/>
                </w:tcPr>
                <w:p w14:paraId="18920321">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Leq[dB</w:t>
                  </w:r>
                  <w:r>
                    <w:rPr>
                      <w:rFonts w:hint="eastAsia" w:cs="Times New Roman"/>
                      <w:color w:val="auto"/>
                      <w:szCs w:val="21"/>
                      <w:highlight w:val="none"/>
                      <w:lang w:eastAsia="zh-CN"/>
                    </w:rPr>
                    <w:t>（</w:t>
                  </w:r>
                  <w:r>
                    <w:rPr>
                      <w:rFonts w:hint="default" w:ascii="Times New Roman" w:hAnsi="Times New Roman" w:eastAsia="宋体" w:cs="Times New Roman"/>
                      <w:color w:val="auto"/>
                      <w:szCs w:val="21"/>
                      <w:highlight w:val="none"/>
                    </w:rPr>
                    <w:t>A</w:t>
                  </w:r>
                  <w:r>
                    <w:rPr>
                      <w:rFonts w:hint="eastAsia" w:cs="Times New Roman"/>
                      <w:color w:val="auto"/>
                      <w:szCs w:val="21"/>
                      <w:highlight w:val="none"/>
                      <w:lang w:eastAsia="zh-CN"/>
                    </w:rPr>
                    <w:t>）</w:t>
                  </w:r>
                  <w:r>
                    <w:rPr>
                      <w:rFonts w:hint="default" w:ascii="Times New Roman" w:hAnsi="Times New Roman" w:eastAsia="宋体" w:cs="Times New Roman"/>
                      <w:color w:val="auto"/>
                      <w:szCs w:val="21"/>
                      <w:highlight w:val="none"/>
                    </w:rPr>
                    <w:t>]</w:t>
                  </w:r>
                </w:p>
              </w:tc>
              <w:tc>
                <w:tcPr>
                  <w:tcW w:w="988" w:type="pct"/>
                  <w:noWrap w:val="0"/>
                  <w:vAlign w:val="center"/>
                </w:tcPr>
                <w:p w14:paraId="59DA4F0F">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东、西、南、北厂界</w:t>
                  </w:r>
                  <w:r>
                    <w:rPr>
                      <w:rFonts w:hint="default" w:ascii="Times New Roman" w:hAnsi="Times New Roman" w:eastAsia="宋体" w:cs="Times New Roman"/>
                      <w:color w:val="auto"/>
                      <w:szCs w:val="21"/>
                      <w:highlight w:val="none"/>
                    </w:rPr>
                    <w:t>各设置1个监测点位</w:t>
                  </w:r>
                </w:p>
              </w:tc>
              <w:tc>
                <w:tcPr>
                  <w:tcW w:w="641" w:type="pct"/>
                  <w:noWrap w:val="0"/>
                  <w:vAlign w:val="center"/>
                </w:tcPr>
                <w:p w14:paraId="3F64AC8A">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1次/季度</w:t>
                  </w:r>
                </w:p>
              </w:tc>
              <w:tc>
                <w:tcPr>
                  <w:tcW w:w="1473" w:type="pct"/>
                  <w:noWrap w:val="0"/>
                  <w:vAlign w:val="center"/>
                </w:tcPr>
                <w:p w14:paraId="42B2F515">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Cs/>
                      <w:snapToGrid w:val="0"/>
                      <w:color w:val="auto"/>
                      <w:kern w:val="0"/>
                      <w:szCs w:val="21"/>
                      <w:highlight w:val="none"/>
                      <w:lang w:val="en-GB"/>
                    </w:rPr>
                    <w:t>《工业企业厂界环境噪声排放标准》（GB12348</w:t>
                  </w:r>
                  <w:r>
                    <w:rPr>
                      <w:rFonts w:hint="default" w:ascii="Times New Roman" w:hAnsi="Times New Roman" w:eastAsia="宋体" w:cs="Times New Roman"/>
                      <w:bCs/>
                      <w:snapToGrid w:val="0"/>
                      <w:color w:val="auto"/>
                      <w:kern w:val="0"/>
                      <w:szCs w:val="21"/>
                      <w:highlight w:val="none"/>
                    </w:rPr>
                    <w:t>-</w:t>
                  </w:r>
                  <w:r>
                    <w:rPr>
                      <w:rFonts w:hint="default" w:ascii="Times New Roman" w:hAnsi="Times New Roman" w:eastAsia="宋体" w:cs="Times New Roman"/>
                      <w:bCs/>
                      <w:snapToGrid w:val="0"/>
                      <w:color w:val="auto"/>
                      <w:kern w:val="0"/>
                      <w:szCs w:val="21"/>
                      <w:highlight w:val="none"/>
                      <w:lang w:val="en-GB"/>
                    </w:rPr>
                    <w:t>2008）中的</w:t>
                  </w:r>
                  <w:r>
                    <w:rPr>
                      <w:rFonts w:hint="default" w:ascii="Times New Roman" w:hAnsi="Times New Roman" w:eastAsia="宋体" w:cs="Times New Roman"/>
                      <w:bCs/>
                      <w:snapToGrid w:val="0"/>
                      <w:color w:val="auto"/>
                      <w:kern w:val="0"/>
                      <w:szCs w:val="21"/>
                      <w:highlight w:val="none"/>
                      <w:lang w:val="en-US" w:eastAsia="zh-CN"/>
                    </w:rPr>
                    <w:t>2</w:t>
                  </w:r>
                  <w:r>
                    <w:rPr>
                      <w:rFonts w:hint="default" w:ascii="Times New Roman" w:hAnsi="Times New Roman" w:eastAsia="宋体" w:cs="Times New Roman"/>
                      <w:bCs/>
                      <w:snapToGrid w:val="0"/>
                      <w:color w:val="auto"/>
                      <w:kern w:val="0"/>
                      <w:szCs w:val="21"/>
                      <w:highlight w:val="none"/>
                      <w:lang w:val="en-GB"/>
                    </w:rPr>
                    <w:t>类</w:t>
                  </w:r>
                  <w:r>
                    <w:rPr>
                      <w:rFonts w:hint="default" w:ascii="Times New Roman" w:hAnsi="Times New Roman" w:eastAsia="宋体" w:cs="Times New Roman"/>
                      <w:bCs/>
                      <w:snapToGrid w:val="0"/>
                      <w:color w:val="auto"/>
                      <w:kern w:val="0"/>
                      <w:szCs w:val="21"/>
                      <w:highlight w:val="none"/>
                      <w:lang w:val="en-US" w:eastAsia="zh-CN"/>
                    </w:rPr>
                    <w:t>及4类</w:t>
                  </w:r>
                  <w:r>
                    <w:rPr>
                      <w:rFonts w:hint="default" w:ascii="Times New Roman" w:hAnsi="Times New Roman" w:eastAsia="宋体" w:cs="Times New Roman"/>
                      <w:bCs/>
                      <w:snapToGrid w:val="0"/>
                      <w:color w:val="auto"/>
                      <w:kern w:val="0"/>
                      <w:szCs w:val="21"/>
                      <w:highlight w:val="none"/>
                      <w:lang w:val="en-GB"/>
                    </w:rPr>
                    <w:t>标准</w:t>
                  </w:r>
                </w:p>
              </w:tc>
            </w:tr>
          </w:tbl>
          <w:p w14:paraId="24A480C6">
            <w:pPr>
              <w:spacing w:line="360" w:lineRule="auto"/>
              <w:ind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四</w:t>
            </w:r>
            <w:r>
              <w:rPr>
                <w:rFonts w:hint="default" w:ascii="Times New Roman" w:hAnsi="Times New Roman" w:eastAsia="宋体" w:cs="Times New Roman"/>
                <w:b/>
                <w:bCs/>
                <w:color w:val="auto"/>
                <w:sz w:val="24"/>
                <w:szCs w:val="24"/>
                <w:highlight w:val="none"/>
              </w:rPr>
              <w:t>、固体废弃物</w:t>
            </w:r>
          </w:p>
          <w:p w14:paraId="4E07B7FF">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本项目主要产生的固废为员工及客人</w:t>
            </w:r>
            <w:r>
              <w:rPr>
                <w:rFonts w:hint="default" w:ascii="Times New Roman" w:hAnsi="Times New Roman" w:eastAsia="宋体" w:cs="Times New Roman"/>
                <w:bCs/>
                <w:color w:val="auto"/>
                <w:sz w:val="24"/>
                <w:szCs w:val="24"/>
                <w:highlight w:val="none"/>
              </w:rPr>
              <w:t>生活垃圾</w:t>
            </w:r>
            <w:r>
              <w:rPr>
                <w:rFonts w:hint="default"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lang w:val="en-US" w:eastAsia="zh-CN"/>
              </w:rPr>
              <w:t>油罐清理废油渣、废滤芯、含油废手套、废抹布</w:t>
            </w:r>
            <w:r>
              <w:rPr>
                <w:rFonts w:hint="default" w:ascii="Times New Roman" w:hAnsi="Times New Roman" w:eastAsia="宋体" w:cs="Times New Roman"/>
                <w:color w:val="auto"/>
                <w:sz w:val="24"/>
                <w:szCs w:val="24"/>
                <w:highlight w:val="none"/>
                <w:lang w:val="en-US" w:eastAsia="zh-CN"/>
              </w:rPr>
              <w:t>。</w:t>
            </w:r>
          </w:p>
          <w:p w14:paraId="3F856955">
            <w:pPr>
              <w:autoSpaceDE w:val="0"/>
              <w:autoSpaceDN w:val="0"/>
              <w:adjustRightIn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1、固体废物产生及处置情况</w:t>
            </w:r>
          </w:p>
          <w:p w14:paraId="1CE57D6E">
            <w:pPr>
              <w:spacing w:line="360" w:lineRule="auto"/>
              <w:ind w:firstLine="480" w:firstLineChars="200"/>
              <w:rPr>
                <w:rFonts w:hint="default" w:eastAsia="宋体" w:cs="Times New Roman"/>
                <w:color w:val="auto"/>
                <w:sz w:val="24"/>
                <w:szCs w:val="24"/>
                <w:highlight w:val="none"/>
                <w:lang w:val="en-US" w:eastAsia="zh-CN"/>
              </w:rPr>
            </w:pPr>
            <w:r>
              <w:rPr>
                <w:rFonts w:hint="default" w:ascii="Times New Roman" w:hAnsi="Times New Roman" w:eastAsia="宋体" w:cs="Times New Roman"/>
                <w:bCs/>
                <w:color w:val="auto"/>
                <w:sz w:val="24"/>
                <w:szCs w:val="24"/>
                <w:highlight w:val="none"/>
              </w:rPr>
              <w:fldChar w:fldCharType="begin"/>
            </w:r>
            <w:r>
              <w:rPr>
                <w:rFonts w:hint="default" w:ascii="Times New Roman" w:hAnsi="Times New Roman" w:eastAsia="宋体" w:cs="Times New Roman"/>
                <w:bCs/>
                <w:color w:val="auto"/>
                <w:sz w:val="24"/>
                <w:szCs w:val="24"/>
                <w:highlight w:val="none"/>
              </w:rPr>
              <w:instrText xml:space="preserve"> = 1 \* GB3 \* MERGEFORMAT </w:instrText>
            </w:r>
            <w:r>
              <w:rPr>
                <w:rFonts w:hint="default" w:ascii="Times New Roman" w:hAnsi="Times New Roman" w:eastAsia="宋体" w:cs="Times New Roman"/>
                <w:bCs/>
                <w:color w:val="auto"/>
                <w:sz w:val="24"/>
                <w:szCs w:val="24"/>
                <w:highlight w:val="none"/>
              </w:rPr>
              <w:fldChar w:fldCharType="separate"/>
            </w:r>
            <w:r>
              <w:rPr>
                <w:rFonts w:hint="default" w:ascii="Times New Roman" w:hAnsi="Times New Roman" w:eastAsia="宋体" w:cs="Times New Roman"/>
                <w:color w:val="auto"/>
                <w:sz w:val="24"/>
                <w:szCs w:val="24"/>
                <w:highlight w:val="none"/>
              </w:rPr>
              <w:t>①</w:t>
            </w:r>
            <w:r>
              <w:rPr>
                <w:rFonts w:hint="default" w:ascii="Times New Roman" w:hAnsi="Times New Roman" w:eastAsia="宋体" w:cs="Times New Roman"/>
                <w:bCs/>
                <w:color w:val="auto"/>
                <w:sz w:val="24"/>
                <w:szCs w:val="24"/>
                <w:highlight w:val="none"/>
              </w:rPr>
              <w:fldChar w:fldCharType="end"/>
            </w:r>
            <w:r>
              <w:rPr>
                <w:rFonts w:hint="default" w:ascii="Times New Roman" w:hAnsi="Times New Roman" w:eastAsia="宋体" w:cs="Times New Roman"/>
                <w:color w:val="auto"/>
                <w:sz w:val="24"/>
                <w:szCs w:val="24"/>
                <w:highlight w:val="none"/>
              </w:rPr>
              <w:t>生活垃圾：项目总工作人员</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人</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工作人员生活垃圾产生量按0.</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kg人/d计算</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计算</w:t>
            </w:r>
            <w:r>
              <w:rPr>
                <w:rFonts w:hint="eastAsia" w:cs="Times New Roman"/>
                <w:color w:val="auto"/>
                <w:sz w:val="24"/>
                <w:szCs w:val="24"/>
                <w:highlight w:val="none"/>
                <w:lang w:val="en-US" w:eastAsia="zh-CN"/>
              </w:rPr>
              <w:t>员工</w:t>
            </w:r>
            <w:r>
              <w:rPr>
                <w:rFonts w:hint="default" w:ascii="Times New Roman" w:hAnsi="Times New Roman" w:eastAsia="宋体" w:cs="Times New Roman"/>
                <w:color w:val="auto"/>
                <w:sz w:val="24"/>
                <w:szCs w:val="24"/>
                <w:highlight w:val="none"/>
              </w:rPr>
              <w:t>生活垃圾产生量约为</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kg/d</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1.095</w:t>
            </w:r>
            <w:r>
              <w:rPr>
                <w:rFonts w:hint="default" w:ascii="Times New Roman" w:hAnsi="Times New Roman" w:eastAsia="宋体" w:cs="Times New Roman"/>
                <w:color w:val="auto"/>
                <w:sz w:val="24"/>
                <w:szCs w:val="24"/>
                <w:highlight w:val="none"/>
              </w:rPr>
              <w:t>t/a</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根据前文计算可知，项目停车场以及加油站客流量按374人次/天计，每个游客</w:t>
            </w:r>
            <w:r>
              <w:rPr>
                <w:rFonts w:hint="default" w:ascii="Times New Roman" w:hAnsi="Times New Roman" w:eastAsia="宋体" w:cs="Times New Roman"/>
                <w:color w:val="auto"/>
                <w:sz w:val="24"/>
                <w:szCs w:val="24"/>
                <w:highlight w:val="none"/>
              </w:rPr>
              <w:t>产生量按0.</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kg</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人</w:t>
            </w:r>
            <w:r>
              <w:rPr>
                <w:rFonts w:hint="eastAsia" w:cs="Times New Roman"/>
                <w:color w:val="auto"/>
                <w:sz w:val="24"/>
                <w:szCs w:val="24"/>
                <w:highlight w:val="none"/>
                <w:lang w:val="en-US" w:eastAsia="zh-CN"/>
              </w:rPr>
              <w:t>计，则游客生活垃圾产生量约为74.8kg/d，27.302</w:t>
            </w:r>
            <w:r>
              <w:rPr>
                <w:rFonts w:hint="default" w:ascii="Times New Roman" w:hAnsi="Times New Roman" w:eastAsia="宋体" w:cs="Times New Roman"/>
                <w:color w:val="auto"/>
                <w:sz w:val="24"/>
                <w:szCs w:val="24"/>
                <w:highlight w:val="none"/>
              </w:rPr>
              <w:t>t/a</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本项目生活垃圾产生量总计28.397t/a。</w:t>
            </w:r>
          </w:p>
          <w:p w14:paraId="15ED4E75">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项目运营产生的生活垃圾设垃圾桶分类收集</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收集后交由环卫部门统一处理。</w:t>
            </w:r>
          </w:p>
          <w:p w14:paraId="0DEBF74A">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②废油渣</w:t>
            </w:r>
          </w:p>
          <w:p w14:paraId="07794696">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项目建成后</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地埋油罐长期储油会产生少量的废渣、底油</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项目储油罐平均</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 xml:space="preserve">~ </w:t>
            </w:r>
            <w:r>
              <w:rPr>
                <w:rFonts w:hint="eastAsia"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rPr>
              <w:t>年清洗一次</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由专业的油罐清洗公司清洗</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清洗会产生废油渣</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一次</w:t>
            </w:r>
            <w:r>
              <w:rPr>
                <w:rFonts w:hint="default" w:ascii="Times New Roman" w:hAnsi="Times New Roman" w:eastAsia="宋体" w:cs="Times New Roman"/>
                <w:color w:val="auto"/>
                <w:sz w:val="24"/>
                <w:szCs w:val="24"/>
                <w:highlight w:val="none"/>
              </w:rPr>
              <w:t>产生量约为</w:t>
            </w:r>
            <w:r>
              <w:rPr>
                <w:rFonts w:hint="eastAsia" w:cs="Times New Roman"/>
                <w:color w:val="auto"/>
                <w:sz w:val="24"/>
                <w:szCs w:val="24"/>
                <w:highlight w:val="none"/>
                <w:lang w:val="en-US" w:eastAsia="zh-CN"/>
              </w:rPr>
              <w:t>0.1</w:t>
            </w:r>
            <w:r>
              <w:rPr>
                <w:rFonts w:hint="default" w:ascii="Times New Roman" w:hAnsi="Times New Roman" w:eastAsia="宋体" w:cs="Times New Roman"/>
                <w:color w:val="auto"/>
                <w:sz w:val="24"/>
                <w:szCs w:val="24"/>
                <w:highlight w:val="none"/>
              </w:rPr>
              <w:t>t</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由专业清洗公司带走处置</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根据《国家危废废物名录》</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202</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该危废类别为</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HW0</w:t>
            </w:r>
            <w:r>
              <w:rPr>
                <w:rFonts w:hint="eastAsia"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rPr>
              <w:t xml:space="preserve"> </w:t>
            </w:r>
            <w:r>
              <w:rPr>
                <w:rFonts w:hint="eastAsia" w:cs="Times New Roman"/>
                <w:color w:val="auto"/>
                <w:sz w:val="24"/>
                <w:szCs w:val="24"/>
                <w:highlight w:val="none"/>
                <w:lang w:val="en-US" w:eastAsia="zh-CN"/>
              </w:rPr>
              <w:t>废矿物油与含矿物油废物</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废物代码为</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251-001</w:t>
            </w:r>
            <w:r>
              <w:rPr>
                <w:rFonts w:hint="default" w:ascii="Times New Roman" w:hAnsi="Times New Roman" w:eastAsia="宋体" w:cs="Times New Roman"/>
                <w:color w:val="auto"/>
                <w:sz w:val="24"/>
                <w:szCs w:val="24"/>
                <w:highlight w:val="none"/>
              </w:rPr>
              <w:t>-0</w:t>
            </w:r>
            <w:r>
              <w:rPr>
                <w:rFonts w:hint="eastAsia" w:cs="Times New Roman"/>
                <w:color w:val="auto"/>
                <w:sz w:val="24"/>
                <w:szCs w:val="24"/>
                <w:highlight w:val="none"/>
                <w:lang w:val="en-US" w:eastAsia="zh-CN"/>
              </w:rPr>
              <w:t>8</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p>
          <w:p w14:paraId="230B9D4F">
            <w:pPr>
              <w:spacing w:line="360" w:lineRule="auto"/>
              <w:ind w:firstLine="480" w:firstLineChars="200"/>
              <w:rPr>
                <w:rFonts w:hint="default" w:ascii="Times New Roman" w:hAnsi="Times New Roman" w:eastAsia="宋体" w:cs="Times New Roman"/>
                <w:bCs/>
                <w:color w:val="auto"/>
                <w:sz w:val="24"/>
                <w:szCs w:val="24"/>
                <w:highlight w:val="none"/>
                <w:lang w:val="en-US" w:eastAsia="zh-CN"/>
              </w:rPr>
            </w:pPr>
            <w:r>
              <w:rPr>
                <w:rFonts w:hint="eastAsia" w:ascii="宋体" w:hAnsi="宋体" w:eastAsia="宋体" w:cs="宋体"/>
                <w:bCs/>
                <w:color w:val="auto"/>
                <w:sz w:val="24"/>
                <w:szCs w:val="24"/>
                <w:highlight w:val="none"/>
              </w:rPr>
              <w:t>③</w:t>
            </w:r>
            <w:r>
              <w:rPr>
                <w:rFonts w:hint="default" w:ascii="Times New Roman" w:hAnsi="Times New Roman" w:eastAsia="宋体" w:cs="Times New Roman"/>
                <w:bCs/>
                <w:color w:val="auto"/>
                <w:sz w:val="24"/>
                <w:szCs w:val="24"/>
                <w:highlight w:val="none"/>
                <w:lang w:val="en-US" w:eastAsia="zh-CN"/>
              </w:rPr>
              <w:t>含油废手套、废抹布</w:t>
            </w:r>
          </w:p>
          <w:p w14:paraId="0376227C">
            <w:pPr>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color w:val="auto"/>
                <w:sz w:val="24"/>
                <w:szCs w:val="24"/>
                <w:highlight w:val="none"/>
                <w:lang w:val="en-US" w:eastAsia="zh-CN"/>
              </w:rPr>
              <w:t>项目加油员工工作使用的含油手套及设备维护产生的废油抹布</w:t>
            </w:r>
            <w:r>
              <w:rPr>
                <w:rFonts w:hint="eastAsia" w:cs="Times New Roman"/>
                <w:color w:val="auto"/>
                <w:sz w:val="24"/>
                <w:szCs w:val="24"/>
                <w:highlight w:val="none"/>
                <w:lang w:val="en-US" w:eastAsia="zh-CN"/>
              </w:rPr>
              <w:t>，根据经验数值，</w:t>
            </w:r>
            <w:r>
              <w:rPr>
                <w:rFonts w:hint="default" w:ascii="Times New Roman" w:hAnsi="Times New Roman" w:eastAsia="宋体" w:cs="Times New Roman"/>
                <w:color w:val="auto"/>
                <w:sz w:val="24"/>
                <w:szCs w:val="24"/>
                <w:highlight w:val="none"/>
                <w:lang w:val="en-US" w:eastAsia="zh-CN"/>
              </w:rPr>
              <w:t>其产生量约为0.02t/a</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根据《国家危废废物名录》（202</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危废类别为</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HW</w:t>
            </w:r>
            <w:r>
              <w:rPr>
                <w:rFonts w:hint="eastAsia" w:cs="Times New Roman"/>
                <w:color w:val="auto"/>
                <w:sz w:val="24"/>
                <w:szCs w:val="24"/>
                <w:highlight w:val="none"/>
                <w:lang w:val="en-US" w:eastAsia="zh-CN"/>
              </w:rPr>
              <w:t>08</w:t>
            </w:r>
            <w:r>
              <w:rPr>
                <w:rFonts w:hint="default" w:ascii="Times New Roman" w:hAnsi="Times New Roman" w:eastAsia="宋体" w:cs="Times New Roman"/>
                <w:color w:val="auto"/>
                <w:sz w:val="24"/>
                <w:szCs w:val="24"/>
                <w:highlight w:val="none"/>
                <w:lang w:val="en-US" w:eastAsia="zh-CN"/>
              </w:rPr>
              <w:t xml:space="preserve">  </w:t>
            </w:r>
            <w:r>
              <w:rPr>
                <w:rFonts w:hint="eastAsia" w:cs="Times New Roman"/>
                <w:color w:val="auto"/>
                <w:sz w:val="24"/>
                <w:szCs w:val="24"/>
                <w:highlight w:val="none"/>
                <w:lang w:val="en-US" w:eastAsia="zh-CN"/>
              </w:rPr>
              <w:t>废矿物油与含矿物油废物”</w:t>
            </w:r>
            <w:r>
              <w:rPr>
                <w:rFonts w:hint="default" w:ascii="Times New Roman" w:hAnsi="Times New Roman" w:eastAsia="宋体" w:cs="Times New Roman"/>
                <w:color w:val="auto"/>
                <w:sz w:val="24"/>
                <w:szCs w:val="24"/>
                <w:highlight w:val="none"/>
                <w:lang w:val="en-US" w:eastAsia="zh-CN"/>
              </w:rPr>
              <w:t>废物代码为</w:t>
            </w:r>
            <w:r>
              <w:rPr>
                <w:rFonts w:hint="eastAsia" w:cs="Times New Roman"/>
                <w:color w:val="auto"/>
                <w:sz w:val="24"/>
                <w:szCs w:val="24"/>
                <w:highlight w:val="none"/>
                <w:lang w:val="en-US" w:eastAsia="zh-CN"/>
              </w:rPr>
              <w:t>“900-249-08”，</w:t>
            </w:r>
            <w:r>
              <w:rPr>
                <w:rFonts w:hint="default" w:ascii="Times New Roman" w:hAnsi="Times New Roman" w:eastAsia="宋体" w:cs="Times New Roman"/>
                <w:color w:val="auto"/>
                <w:sz w:val="24"/>
                <w:szCs w:val="24"/>
                <w:highlight w:val="none"/>
                <w:lang w:val="en-US" w:eastAsia="zh-CN"/>
              </w:rPr>
              <w:t>暂存</w:t>
            </w:r>
            <w:r>
              <w:rPr>
                <w:rFonts w:hint="eastAsia" w:cs="Times New Roman"/>
                <w:color w:val="auto"/>
                <w:sz w:val="24"/>
                <w:szCs w:val="24"/>
                <w:highlight w:val="none"/>
                <w:lang w:val="en-US" w:eastAsia="zh-CN"/>
              </w:rPr>
              <w:t>危险废物贮存点，</w:t>
            </w:r>
            <w:r>
              <w:rPr>
                <w:rFonts w:hint="default" w:ascii="Times New Roman" w:hAnsi="Times New Roman" w:eastAsia="宋体" w:cs="Times New Roman"/>
                <w:color w:val="auto"/>
                <w:sz w:val="24"/>
                <w:szCs w:val="24"/>
                <w:highlight w:val="none"/>
                <w:lang w:val="en-US" w:eastAsia="zh-CN"/>
              </w:rPr>
              <w:t>委托有资质单位处置。</w:t>
            </w:r>
          </w:p>
          <w:p w14:paraId="2BD48614">
            <w:pPr>
              <w:autoSpaceDE w:val="0"/>
              <w:autoSpaceDN w:val="0"/>
              <w:adjustRightIn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④</w:t>
            </w:r>
            <w:r>
              <w:rPr>
                <w:rFonts w:hint="eastAsia" w:cs="Times New Roman"/>
                <w:color w:val="auto"/>
                <w:sz w:val="24"/>
                <w:szCs w:val="24"/>
                <w:highlight w:val="none"/>
                <w:lang w:val="en-US" w:eastAsia="zh-CN"/>
              </w:rPr>
              <w:t>废油</w:t>
            </w:r>
          </w:p>
          <w:p w14:paraId="14914576">
            <w:pPr>
              <w:autoSpaceDE w:val="0"/>
              <w:autoSpaceDN w:val="0"/>
              <w:adjustRightIn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项目洗车废水经隔油处理后会产生少量废油（0.1t/a），</w:t>
            </w:r>
            <w:r>
              <w:rPr>
                <w:rFonts w:hint="default" w:ascii="Times New Roman" w:hAnsi="Times New Roman" w:eastAsia="宋体" w:cs="Times New Roman"/>
                <w:color w:val="auto"/>
                <w:sz w:val="24"/>
                <w:szCs w:val="24"/>
                <w:highlight w:val="none"/>
                <w:lang w:val="en-US" w:eastAsia="zh-CN"/>
              </w:rPr>
              <w:t>根据《国家危废废物名录》（202</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危废类别为</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HW</w:t>
            </w:r>
            <w:r>
              <w:rPr>
                <w:rFonts w:hint="eastAsia" w:cs="Times New Roman"/>
                <w:color w:val="auto"/>
                <w:sz w:val="24"/>
                <w:szCs w:val="24"/>
                <w:highlight w:val="none"/>
                <w:lang w:val="en-US" w:eastAsia="zh-CN"/>
              </w:rPr>
              <w:t>08</w:t>
            </w:r>
            <w:r>
              <w:rPr>
                <w:rFonts w:hint="default" w:ascii="Times New Roman" w:hAnsi="Times New Roman" w:eastAsia="宋体" w:cs="Times New Roman"/>
                <w:color w:val="auto"/>
                <w:sz w:val="24"/>
                <w:szCs w:val="24"/>
                <w:highlight w:val="none"/>
                <w:lang w:val="en-US" w:eastAsia="zh-CN"/>
              </w:rPr>
              <w:t xml:space="preserve">  </w:t>
            </w:r>
            <w:r>
              <w:rPr>
                <w:rFonts w:hint="eastAsia" w:cs="Times New Roman"/>
                <w:color w:val="auto"/>
                <w:sz w:val="24"/>
                <w:szCs w:val="24"/>
                <w:highlight w:val="none"/>
                <w:lang w:val="en-US" w:eastAsia="zh-CN"/>
              </w:rPr>
              <w:t>废矿物油与含矿物油废物”</w:t>
            </w:r>
            <w:r>
              <w:rPr>
                <w:rFonts w:hint="default" w:ascii="Times New Roman" w:hAnsi="Times New Roman" w:eastAsia="宋体" w:cs="Times New Roman"/>
                <w:color w:val="auto"/>
                <w:sz w:val="24"/>
                <w:szCs w:val="24"/>
                <w:highlight w:val="none"/>
                <w:lang w:val="en-US" w:eastAsia="zh-CN"/>
              </w:rPr>
              <w:t>废物代码为</w:t>
            </w:r>
            <w:r>
              <w:rPr>
                <w:rFonts w:hint="eastAsia" w:cs="Times New Roman"/>
                <w:color w:val="auto"/>
                <w:sz w:val="24"/>
                <w:szCs w:val="24"/>
                <w:highlight w:val="none"/>
                <w:lang w:val="en-US" w:eastAsia="zh-CN"/>
              </w:rPr>
              <w:t>“900-210-08</w:t>
            </w:r>
            <w:r>
              <w:rPr>
                <w:rFonts w:hint="default" w:ascii="Times New Roman" w:hAnsi="Times New Roman" w:eastAsia="宋体" w:cs="Times New Roman"/>
                <w:color w:val="auto"/>
                <w:sz w:val="24"/>
                <w:szCs w:val="24"/>
                <w:highlight w:val="none"/>
                <w:lang w:val="en-US" w:eastAsia="zh-CN"/>
              </w:rPr>
              <w:t xml:space="preserve"> </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暂存</w:t>
            </w:r>
            <w:r>
              <w:rPr>
                <w:rFonts w:hint="eastAsia" w:cs="Times New Roman"/>
                <w:color w:val="auto"/>
                <w:sz w:val="24"/>
                <w:szCs w:val="24"/>
                <w:highlight w:val="none"/>
                <w:lang w:val="en-US" w:eastAsia="zh-CN"/>
              </w:rPr>
              <w:t>危险废物贮存点，</w:t>
            </w:r>
            <w:r>
              <w:rPr>
                <w:rFonts w:hint="default" w:ascii="Times New Roman" w:hAnsi="Times New Roman" w:eastAsia="宋体" w:cs="Times New Roman"/>
                <w:color w:val="auto"/>
                <w:sz w:val="24"/>
                <w:szCs w:val="24"/>
                <w:highlight w:val="none"/>
                <w:lang w:val="en-US" w:eastAsia="zh-CN"/>
              </w:rPr>
              <w:t>委托有资质单位处置。</w:t>
            </w:r>
          </w:p>
          <w:p w14:paraId="408340BC">
            <w:pPr>
              <w:autoSpaceDE w:val="0"/>
              <w:autoSpaceDN w:val="0"/>
              <w:adjustRightIn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⑤</w:t>
            </w:r>
            <w:r>
              <w:rPr>
                <w:rFonts w:hint="eastAsia" w:cs="Times New Roman"/>
                <w:color w:val="auto"/>
                <w:sz w:val="24"/>
                <w:szCs w:val="24"/>
                <w:highlight w:val="none"/>
                <w:lang w:val="en-US" w:eastAsia="zh-CN"/>
              </w:rPr>
              <w:t>洗车池沉淀污泥</w:t>
            </w:r>
          </w:p>
          <w:p w14:paraId="0CE2331F">
            <w:pPr>
              <w:autoSpaceDE w:val="0"/>
              <w:autoSpaceDN w:val="0"/>
              <w:adjustRightIn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项目洗车废水经三级沉淀池处理后产生沉淀污泥，产生量为0.5t/a，</w:t>
            </w:r>
            <w:r>
              <w:rPr>
                <w:rFonts w:hint="default" w:ascii="Times New Roman" w:hAnsi="Times New Roman" w:eastAsia="宋体" w:cs="Times New Roman"/>
                <w:color w:val="auto"/>
                <w:sz w:val="24"/>
                <w:szCs w:val="24"/>
                <w:highlight w:val="none"/>
                <w:lang w:val="en-US" w:eastAsia="zh-CN"/>
              </w:rPr>
              <w:t>根据《国家危废废物名录》（202</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危废类别为</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HW</w:t>
            </w:r>
            <w:r>
              <w:rPr>
                <w:rFonts w:hint="eastAsia" w:cs="Times New Roman"/>
                <w:color w:val="auto"/>
                <w:sz w:val="24"/>
                <w:szCs w:val="24"/>
                <w:highlight w:val="none"/>
                <w:lang w:val="en-US" w:eastAsia="zh-CN"/>
              </w:rPr>
              <w:t>08</w:t>
            </w:r>
            <w:r>
              <w:rPr>
                <w:rFonts w:hint="default" w:ascii="Times New Roman" w:hAnsi="Times New Roman" w:eastAsia="宋体" w:cs="Times New Roman"/>
                <w:color w:val="auto"/>
                <w:sz w:val="24"/>
                <w:szCs w:val="24"/>
                <w:highlight w:val="none"/>
                <w:lang w:val="en-US" w:eastAsia="zh-CN"/>
              </w:rPr>
              <w:t xml:space="preserve">  </w:t>
            </w:r>
            <w:r>
              <w:rPr>
                <w:rFonts w:hint="eastAsia" w:cs="Times New Roman"/>
                <w:color w:val="auto"/>
                <w:sz w:val="24"/>
                <w:szCs w:val="24"/>
                <w:highlight w:val="none"/>
                <w:lang w:val="en-US" w:eastAsia="zh-CN"/>
              </w:rPr>
              <w:t>废矿物油与含矿物油废物”</w:t>
            </w:r>
            <w:r>
              <w:rPr>
                <w:rFonts w:hint="default" w:ascii="Times New Roman" w:hAnsi="Times New Roman" w:eastAsia="宋体" w:cs="Times New Roman"/>
                <w:color w:val="auto"/>
                <w:sz w:val="24"/>
                <w:szCs w:val="24"/>
                <w:highlight w:val="none"/>
                <w:lang w:val="en-US" w:eastAsia="zh-CN"/>
              </w:rPr>
              <w:t>废物代码为</w:t>
            </w:r>
            <w:r>
              <w:rPr>
                <w:rFonts w:hint="eastAsia" w:cs="Times New Roman"/>
                <w:color w:val="auto"/>
                <w:sz w:val="24"/>
                <w:szCs w:val="24"/>
                <w:highlight w:val="none"/>
                <w:lang w:val="en-US" w:eastAsia="zh-CN"/>
              </w:rPr>
              <w:t>“900-210-08</w:t>
            </w:r>
            <w:r>
              <w:rPr>
                <w:rFonts w:hint="default" w:ascii="Times New Roman" w:hAnsi="Times New Roman" w:eastAsia="宋体" w:cs="Times New Roman"/>
                <w:color w:val="auto"/>
                <w:sz w:val="24"/>
                <w:szCs w:val="24"/>
                <w:highlight w:val="none"/>
                <w:lang w:val="en-US" w:eastAsia="zh-CN"/>
              </w:rPr>
              <w:t xml:space="preserve"> </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暂存</w:t>
            </w:r>
            <w:r>
              <w:rPr>
                <w:rFonts w:hint="eastAsia" w:cs="Times New Roman"/>
                <w:color w:val="auto"/>
                <w:sz w:val="24"/>
                <w:szCs w:val="24"/>
                <w:highlight w:val="none"/>
                <w:lang w:val="en-US" w:eastAsia="zh-CN"/>
              </w:rPr>
              <w:t>危险废物贮存点，</w:t>
            </w:r>
            <w:r>
              <w:rPr>
                <w:rFonts w:hint="default" w:ascii="Times New Roman" w:hAnsi="Times New Roman" w:eastAsia="宋体" w:cs="Times New Roman"/>
                <w:color w:val="auto"/>
                <w:sz w:val="24"/>
                <w:szCs w:val="24"/>
                <w:highlight w:val="none"/>
                <w:lang w:val="en-US" w:eastAsia="zh-CN"/>
              </w:rPr>
              <w:t>委托有资质单位处置</w:t>
            </w:r>
            <w:r>
              <w:rPr>
                <w:rFonts w:hint="eastAsia" w:cs="Times New Roman"/>
                <w:color w:val="auto"/>
                <w:sz w:val="24"/>
                <w:szCs w:val="24"/>
                <w:highlight w:val="none"/>
                <w:lang w:val="en-US" w:eastAsia="zh-CN"/>
              </w:rPr>
              <w:t>。</w:t>
            </w:r>
          </w:p>
          <w:p w14:paraId="04F334AB">
            <w:pPr>
              <w:autoSpaceDE w:val="0"/>
              <w:autoSpaceDN w:val="0"/>
              <w:adjustRightIn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⑥污油沙</w:t>
            </w:r>
          </w:p>
          <w:p w14:paraId="42350614">
            <w:pPr>
              <w:autoSpaceDE w:val="0"/>
              <w:autoSpaceDN w:val="0"/>
              <w:adjustRightIn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项目加油站运行过程中，产生跑冒滴漏现象时需采用消防沙进行吸附清理，污油沙产生量为0.05t/a，</w:t>
            </w:r>
            <w:r>
              <w:rPr>
                <w:rFonts w:hint="default" w:ascii="Times New Roman" w:hAnsi="Times New Roman" w:eastAsia="宋体" w:cs="Times New Roman"/>
                <w:color w:val="auto"/>
                <w:sz w:val="24"/>
                <w:szCs w:val="24"/>
                <w:highlight w:val="none"/>
                <w:lang w:val="en-US" w:eastAsia="zh-CN"/>
              </w:rPr>
              <w:t>根据《国家危废废物名录》（202</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危废类别为</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HW</w:t>
            </w:r>
            <w:r>
              <w:rPr>
                <w:rFonts w:hint="eastAsia" w:cs="Times New Roman"/>
                <w:color w:val="auto"/>
                <w:sz w:val="24"/>
                <w:szCs w:val="24"/>
                <w:highlight w:val="none"/>
                <w:lang w:val="en-US" w:eastAsia="zh-CN"/>
              </w:rPr>
              <w:t>08</w:t>
            </w:r>
            <w:r>
              <w:rPr>
                <w:rFonts w:hint="default" w:ascii="Times New Roman" w:hAnsi="Times New Roman" w:eastAsia="宋体" w:cs="Times New Roman"/>
                <w:color w:val="auto"/>
                <w:sz w:val="24"/>
                <w:szCs w:val="24"/>
                <w:highlight w:val="none"/>
                <w:lang w:val="en-US" w:eastAsia="zh-CN"/>
              </w:rPr>
              <w:t xml:space="preserve">  </w:t>
            </w:r>
            <w:r>
              <w:rPr>
                <w:rFonts w:hint="eastAsia" w:cs="Times New Roman"/>
                <w:color w:val="auto"/>
                <w:sz w:val="24"/>
                <w:szCs w:val="24"/>
                <w:highlight w:val="none"/>
                <w:lang w:val="en-US" w:eastAsia="zh-CN"/>
              </w:rPr>
              <w:t>废矿物油与含矿物油废物”</w:t>
            </w:r>
            <w:r>
              <w:rPr>
                <w:rFonts w:hint="default" w:ascii="Times New Roman" w:hAnsi="Times New Roman" w:eastAsia="宋体" w:cs="Times New Roman"/>
                <w:color w:val="auto"/>
                <w:sz w:val="24"/>
                <w:szCs w:val="24"/>
                <w:highlight w:val="none"/>
                <w:lang w:val="en-US" w:eastAsia="zh-CN"/>
              </w:rPr>
              <w:t>废物代码为</w:t>
            </w:r>
            <w:r>
              <w:rPr>
                <w:rFonts w:hint="eastAsia" w:cs="Times New Roman"/>
                <w:color w:val="auto"/>
                <w:sz w:val="24"/>
                <w:szCs w:val="24"/>
                <w:highlight w:val="none"/>
                <w:lang w:val="en-US" w:eastAsia="zh-CN"/>
              </w:rPr>
              <w:t>“900-249-08</w:t>
            </w:r>
            <w:r>
              <w:rPr>
                <w:rFonts w:hint="default" w:ascii="Times New Roman" w:hAnsi="Times New Roman" w:eastAsia="宋体" w:cs="Times New Roman"/>
                <w:color w:val="auto"/>
                <w:sz w:val="24"/>
                <w:szCs w:val="24"/>
                <w:highlight w:val="none"/>
                <w:lang w:val="en-US" w:eastAsia="zh-CN"/>
              </w:rPr>
              <w:t xml:space="preserve"> </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暂存</w:t>
            </w:r>
            <w:r>
              <w:rPr>
                <w:rFonts w:hint="eastAsia" w:ascii="Times New Roman" w:hAnsi="Times New Roman" w:eastAsia="宋体" w:cs="Times New Roman"/>
                <w:color w:val="auto"/>
                <w:sz w:val="24"/>
                <w:szCs w:val="24"/>
                <w:highlight w:val="none"/>
                <w:lang w:val="en-US" w:eastAsia="zh-CN"/>
              </w:rPr>
              <w:t>危险废物贮存点</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委托有资质单位处置</w:t>
            </w:r>
            <w:r>
              <w:rPr>
                <w:rFonts w:hint="eastAsia" w:ascii="Times New Roman" w:hAnsi="Times New Roman" w:eastAsia="宋体" w:cs="Times New Roman"/>
                <w:color w:val="auto"/>
                <w:sz w:val="24"/>
                <w:szCs w:val="24"/>
                <w:highlight w:val="none"/>
                <w:lang w:val="en-US" w:eastAsia="zh-CN"/>
              </w:rPr>
              <w:t>。</w:t>
            </w:r>
          </w:p>
          <w:p w14:paraId="12D5DD62">
            <w:pPr>
              <w:autoSpaceDE w:val="0"/>
              <w:autoSpaceDN w:val="0"/>
              <w:adjustRightIn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⑦废铅酸电池</w:t>
            </w:r>
          </w:p>
          <w:p w14:paraId="1527C259">
            <w:pPr>
              <w:autoSpaceDE w:val="0"/>
              <w:autoSpaceDN w:val="0"/>
              <w:adjustRightIn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项目设置柴油发电机作为备用电源，发电机中铅酸电池定期更换（3年更换一次），废铅酸电池作为危险废物进行处置，产生量为0.01t/a。</w:t>
            </w:r>
            <w:r>
              <w:rPr>
                <w:rFonts w:hint="default" w:ascii="Times New Roman" w:hAnsi="Times New Roman" w:eastAsia="宋体" w:cs="Times New Roman"/>
                <w:color w:val="auto"/>
                <w:sz w:val="24"/>
                <w:szCs w:val="24"/>
                <w:highlight w:val="none"/>
                <w:lang w:val="en-US" w:eastAsia="zh-CN"/>
              </w:rPr>
              <w:t>根据《国家危废废物名录》（202</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危废类别为</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HW</w:t>
            </w:r>
            <w:r>
              <w:rPr>
                <w:rFonts w:hint="eastAsia" w:cs="Times New Roman"/>
                <w:color w:val="auto"/>
                <w:sz w:val="24"/>
                <w:szCs w:val="24"/>
                <w:highlight w:val="none"/>
                <w:lang w:val="en-US" w:eastAsia="zh-CN"/>
              </w:rPr>
              <w:t>31</w:t>
            </w:r>
            <w:r>
              <w:rPr>
                <w:rFonts w:hint="default" w:ascii="Times New Roman" w:hAnsi="Times New Roman" w:eastAsia="宋体" w:cs="Times New Roman"/>
                <w:color w:val="auto"/>
                <w:sz w:val="24"/>
                <w:szCs w:val="24"/>
                <w:highlight w:val="none"/>
                <w:lang w:val="en-US" w:eastAsia="zh-CN"/>
              </w:rPr>
              <w:t xml:space="preserve">  </w:t>
            </w:r>
            <w:r>
              <w:rPr>
                <w:rFonts w:hint="eastAsia" w:cs="Times New Roman"/>
                <w:color w:val="auto"/>
                <w:sz w:val="24"/>
                <w:szCs w:val="24"/>
                <w:highlight w:val="none"/>
                <w:lang w:val="en-US" w:eastAsia="zh-CN"/>
              </w:rPr>
              <w:t>含铅废物”</w:t>
            </w:r>
            <w:r>
              <w:rPr>
                <w:rFonts w:hint="default" w:ascii="Times New Roman" w:hAnsi="Times New Roman" w:eastAsia="宋体" w:cs="Times New Roman"/>
                <w:color w:val="auto"/>
                <w:sz w:val="24"/>
                <w:szCs w:val="24"/>
                <w:highlight w:val="none"/>
                <w:lang w:val="en-US" w:eastAsia="zh-CN"/>
              </w:rPr>
              <w:t>废物代码为</w:t>
            </w:r>
            <w:r>
              <w:rPr>
                <w:rFonts w:hint="eastAsia" w:cs="Times New Roman"/>
                <w:color w:val="auto"/>
                <w:sz w:val="24"/>
                <w:szCs w:val="24"/>
                <w:highlight w:val="none"/>
                <w:lang w:val="en-US" w:eastAsia="zh-CN"/>
              </w:rPr>
              <w:t>“900-052-31</w:t>
            </w:r>
            <w:r>
              <w:rPr>
                <w:rFonts w:hint="default" w:ascii="Times New Roman" w:hAnsi="Times New Roman" w:eastAsia="宋体" w:cs="Times New Roman"/>
                <w:color w:val="auto"/>
                <w:sz w:val="24"/>
                <w:szCs w:val="24"/>
                <w:highlight w:val="none"/>
                <w:lang w:val="en-US" w:eastAsia="zh-CN"/>
              </w:rPr>
              <w:t xml:space="preserve"> </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暂存</w:t>
            </w:r>
            <w:r>
              <w:rPr>
                <w:rFonts w:hint="eastAsia" w:ascii="Times New Roman" w:hAnsi="Times New Roman" w:eastAsia="宋体" w:cs="Times New Roman"/>
                <w:color w:val="auto"/>
                <w:sz w:val="24"/>
                <w:szCs w:val="24"/>
                <w:highlight w:val="none"/>
                <w:lang w:val="en-US" w:eastAsia="zh-CN"/>
              </w:rPr>
              <w:t>危险废物贮存点</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委托有资质单位处置</w:t>
            </w:r>
            <w:r>
              <w:rPr>
                <w:rFonts w:hint="eastAsia" w:ascii="Times New Roman" w:hAnsi="Times New Roman" w:eastAsia="宋体" w:cs="Times New Roman"/>
                <w:color w:val="auto"/>
                <w:sz w:val="24"/>
                <w:szCs w:val="24"/>
                <w:highlight w:val="none"/>
                <w:lang w:val="en-US" w:eastAsia="zh-CN"/>
              </w:rPr>
              <w:t>。</w:t>
            </w:r>
          </w:p>
          <w:p w14:paraId="3E84557A">
            <w:pPr>
              <w:autoSpaceDE w:val="0"/>
              <w:autoSpaceDN w:val="0"/>
              <w:adjustRightInd w:val="0"/>
              <w:spacing w:line="360" w:lineRule="auto"/>
              <w:ind w:firstLine="480" w:firstLineChars="20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⑧</w:t>
            </w:r>
            <w:r>
              <w:rPr>
                <w:rFonts w:hint="eastAsia" w:ascii="宋体" w:hAnsi="宋体" w:cs="宋体"/>
                <w:color w:val="auto"/>
                <w:sz w:val="24"/>
                <w:szCs w:val="24"/>
                <w:highlight w:val="none"/>
                <w:lang w:val="en-US" w:eastAsia="zh-CN"/>
              </w:rPr>
              <w:t>废活性炭</w:t>
            </w:r>
          </w:p>
          <w:p w14:paraId="5FCB64D1">
            <w:pPr>
              <w:autoSpaceDE w:val="0"/>
              <w:autoSpaceDN w:val="0"/>
              <w:adjustRightIn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本项目油气回收装置设置有活性炭吸附，活性炭定期更换，废活性炭作为危险废物进行处置，产生量为0.11t/a。</w:t>
            </w:r>
            <w:r>
              <w:rPr>
                <w:rFonts w:hint="default" w:ascii="Times New Roman" w:hAnsi="Times New Roman" w:eastAsia="宋体" w:cs="Times New Roman"/>
                <w:color w:val="auto"/>
                <w:sz w:val="24"/>
                <w:szCs w:val="24"/>
                <w:highlight w:val="none"/>
                <w:lang w:val="en-US" w:eastAsia="zh-CN"/>
              </w:rPr>
              <w:t>根据《国家危废废物名录》（202</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危废类别为</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HW</w:t>
            </w:r>
            <w:r>
              <w:rPr>
                <w:rFonts w:hint="eastAsia" w:cs="Times New Roman"/>
                <w:color w:val="auto"/>
                <w:sz w:val="24"/>
                <w:szCs w:val="24"/>
                <w:highlight w:val="none"/>
                <w:lang w:val="en-US" w:eastAsia="zh-CN"/>
              </w:rPr>
              <w:t>49</w:t>
            </w:r>
            <w:r>
              <w:rPr>
                <w:rFonts w:hint="default" w:ascii="Times New Roman" w:hAnsi="Times New Roman" w:eastAsia="宋体" w:cs="Times New Roman"/>
                <w:color w:val="auto"/>
                <w:sz w:val="24"/>
                <w:szCs w:val="24"/>
                <w:highlight w:val="none"/>
                <w:lang w:val="en-US" w:eastAsia="zh-CN"/>
              </w:rPr>
              <w:t xml:space="preserve">  </w:t>
            </w:r>
            <w:r>
              <w:rPr>
                <w:rFonts w:hint="eastAsia" w:cs="Times New Roman"/>
                <w:color w:val="auto"/>
                <w:sz w:val="24"/>
                <w:szCs w:val="24"/>
                <w:highlight w:val="none"/>
                <w:lang w:val="en-US" w:eastAsia="zh-CN"/>
              </w:rPr>
              <w:t>其他废物”</w:t>
            </w:r>
            <w:r>
              <w:rPr>
                <w:rFonts w:hint="default" w:ascii="Times New Roman" w:hAnsi="Times New Roman" w:eastAsia="宋体" w:cs="Times New Roman"/>
                <w:color w:val="auto"/>
                <w:sz w:val="24"/>
                <w:szCs w:val="24"/>
                <w:highlight w:val="none"/>
                <w:lang w:val="en-US" w:eastAsia="zh-CN"/>
              </w:rPr>
              <w:t>废物代码为</w:t>
            </w:r>
            <w:r>
              <w:rPr>
                <w:rFonts w:hint="eastAsia" w:cs="Times New Roman"/>
                <w:color w:val="auto"/>
                <w:sz w:val="24"/>
                <w:szCs w:val="24"/>
                <w:highlight w:val="none"/>
                <w:lang w:val="en-US" w:eastAsia="zh-CN"/>
              </w:rPr>
              <w:t>“900-039-49</w:t>
            </w:r>
            <w:r>
              <w:rPr>
                <w:rFonts w:hint="default" w:ascii="Times New Roman" w:hAnsi="Times New Roman" w:eastAsia="宋体" w:cs="Times New Roman"/>
                <w:color w:val="auto"/>
                <w:sz w:val="24"/>
                <w:szCs w:val="24"/>
                <w:highlight w:val="none"/>
                <w:lang w:val="en-US" w:eastAsia="zh-CN"/>
              </w:rPr>
              <w:t xml:space="preserve"> </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暂存</w:t>
            </w:r>
            <w:r>
              <w:rPr>
                <w:rFonts w:hint="eastAsia" w:ascii="Times New Roman" w:hAnsi="Times New Roman" w:eastAsia="宋体" w:cs="Times New Roman"/>
                <w:color w:val="auto"/>
                <w:sz w:val="24"/>
                <w:szCs w:val="24"/>
                <w:highlight w:val="none"/>
                <w:lang w:val="en-US" w:eastAsia="zh-CN"/>
              </w:rPr>
              <w:t>危险废物贮存点</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委托有资质单位处置</w:t>
            </w:r>
          </w:p>
          <w:p w14:paraId="61EA8908">
            <w:pPr>
              <w:autoSpaceDE w:val="0"/>
              <w:autoSpaceDN w:val="0"/>
              <w:adjustRightInd w:val="0"/>
              <w:spacing w:line="360" w:lineRule="auto"/>
              <w:ind w:firstLine="48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主要有毒有害物质名称、物理性状、环境危险特性、年度产生量、贮存方式见下表：</w:t>
            </w:r>
          </w:p>
          <w:p w14:paraId="3C06C10E">
            <w:pPr>
              <w:keepNext w:val="0"/>
              <w:keepLines w:val="0"/>
              <w:pageBreakBefore w:val="0"/>
              <w:widowControl w:val="0"/>
              <w:kinsoku/>
              <w:wordWrap/>
              <w:overflowPunct/>
              <w:topLinePunct w:val="0"/>
              <w:autoSpaceDE w:val="0"/>
              <w:autoSpaceDN w:val="0"/>
              <w:bidi w:val="0"/>
              <w:adjustRightInd w:val="0"/>
              <w:snapToGrid w:val="0"/>
              <w:spacing w:line="240" w:lineRule="auto"/>
              <w:ind w:firstLine="422" w:firstLineChars="200"/>
              <w:jc w:val="center"/>
              <w:textAlignment w:val="auto"/>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表4-</w:t>
            </w:r>
            <w:r>
              <w:rPr>
                <w:rFonts w:hint="eastAsia" w:cs="Times New Roman"/>
                <w:b/>
                <w:color w:val="auto"/>
                <w:szCs w:val="21"/>
                <w:highlight w:val="none"/>
                <w:lang w:val="en-US" w:eastAsia="zh-CN"/>
              </w:rPr>
              <w:t>7</w:t>
            </w:r>
            <w:r>
              <w:rPr>
                <w:rFonts w:hint="default" w:ascii="Times New Roman" w:hAnsi="Times New Roman" w:eastAsia="宋体" w:cs="Times New Roman"/>
                <w:b/>
                <w:color w:val="auto"/>
                <w:szCs w:val="21"/>
                <w:highlight w:val="none"/>
              </w:rPr>
              <w:t xml:space="preserve">    本项目固体废物情况汇总表</w:t>
            </w:r>
          </w:p>
          <w:tbl>
            <w:tblPr>
              <w:tblStyle w:val="30"/>
              <w:tblW w:w="4998"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8"/>
              <w:gridCol w:w="640"/>
              <w:gridCol w:w="1038"/>
              <w:gridCol w:w="632"/>
              <w:gridCol w:w="820"/>
              <w:gridCol w:w="917"/>
              <w:gridCol w:w="829"/>
              <w:gridCol w:w="1198"/>
              <w:gridCol w:w="1004"/>
              <w:gridCol w:w="970"/>
            </w:tblGrid>
            <w:tr w14:paraId="6E63C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5" w:type="pct"/>
                  <w:gridSpan w:val="2"/>
                  <w:shd w:val="clear" w:color="auto" w:fill="auto"/>
                  <w:noWrap w:val="0"/>
                  <w:vAlign w:val="center"/>
                </w:tcPr>
                <w:p w14:paraId="4A1CC330">
                  <w:pPr>
                    <w:autoSpaceDE w:val="0"/>
                    <w:autoSpaceDN w:val="0"/>
                    <w:adjustRightIn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主要有毒有害物质名称</w:t>
                  </w:r>
                </w:p>
              </w:tc>
              <w:tc>
                <w:tcPr>
                  <w:tcW w:w="611" w:type="pct"/>
                  <w:shd w:val="clear" w:color="auto" w:fill="auto"/>
                  <w:noWrap w:val="0"/>
                  <w:vAlign w:val="center"/>
                </w:tcPr>
                <w:p w14:paraId="1F333514">
                  <w:pPr>
                    <w:autoSpaceDE w:val="0"/>
                    <w:autoSpaceDN w:val="0"/>
                    <w:adjustRightIn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主要</w:t>
                  </w:r>
                </w:p>
                <w:p w14:paraId="63FD6936">
                  <w:pPr>
                    <w:autoSpaceDE w:val="0"/>
                    <w:autoSpaceDN w:val="0"/>
                    <w:adjustRightIn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成分</w:t>
                  </w:r>
                </w:p>
              </w:tc>
              <w:tc>
                <w:tcPr>
                  <w:tcW w:w="372" w:type="pct"/>
                  <w:shd w:val="clear" w:color="auto" w:fill="auto"/>
                  <w:noWrap w:val="0"/>
                  <w:vAlign w:val="center"/>
                </w:tcPr>
                <w:p w14:paraId="3CC4C8FA">
                  <w:pPr>
                    <w:autoSpaceDE w:val="0"/>
                    <w:autoSpaceDN w:val="0"/>
                    <w:adjustRightIn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物理性状</w:t>
                  </w:r>
                </w:p>
              </w:tc>
              <w:tc>
                <w:tcPr>
                  <w:tcW w:w="483" w:type="pct"/>
                  <w:shd w:val="clear" w:color="auto" w:fill="auto"/>
                  <w:noWrap w:val="0"/>
                  <w:vAlign w:val="center"/>
                </w:tcPr>
                <w:p w14:paraId="3C5DFA09">
                  <w:pPr>
                    <w:autoSpaceDE w:val="0"/>
                    <w:autoSpaceDN w:val="0"/>
                    <w:adjustRightIn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属性</w:t>
                  </w:r>
                </w:p>
              </w:tc>
              <w:tc>
                <w:tcPr>
                  <w:tcW w:w="540" w:type="pct"/>
                  <w:shd w:val="clear" w:color="auto" w:fill="auto"/>
                  <w:noWrap w:val="0"/>
                  <w:vAlign w:val="center"/>
                </w:tcPr>
                <w:p w14:paraId="00E28EF9">
                  <w:pPr>
                    <w:autoSpaceDE w:val="0"/>
                    <w:autoSpaceDN w:val="0"/>
                    <w:adjustRightIn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环境危险特性</w:t>
                  </w:r>
                </w:p>
              </w:tc>
              <w:tc>
                <w:tcPr>
                  <w:tcW w:w="488" w:type="pct"/>
                  <w:shd w:val="clear" w:color="auto" w:fill="auto"/>
                  <w:noWrap w:val="0"/>
                  <w:vAlign w:val="center"/>
                </w:tcPr>
                <w:p w14:paraId="2B2F3732">
                  <w:pPr>
                    <w:autoSpaceDE w:val="0"/>
                    <w:autoSpaceDN w:val="0"/>
                    <w:adjustRightIn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危废类别</w:t>
                  </w:r>
                </w:p>
              </w:tc>
              <w:tc>
                <w:tcPr>
                  <w:tcW w:w="705" w:type="pct"/>
                  <w:shd w:val="clear" w:color="auto" w:fill="auto"/>
                  <w:noWrap w:val="0"/>
                  <w:vAlign w:val="center"/>
                </w:tcPr>
                <w:p w14:paraId="5E1A99D0">
                  <w:pPr>
                    <w:autoSpaceDE w:val="0"/>
                    <w:autoSpaceDN w:val="0"/>
                    <w:adjustRightIn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危废</w:t>
                  </w:r>
                </w:p>
                <w:p w14:paraId="0F346254">
                  <w:pPr>
                    <w:autoSpaceDE w:val="0"/>
                    <w:autoSpaceDN w:val="0"/>
                    <w:adjustRightIn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代码</w:t>
                  </w:r>
                </w:p>
              </w:tc>
              <w:tc>
                <w:tcPr>
                  <w:tcW w:w="591" w:type="pct"/>
                  <w:shd w:val="clear" w:color="auto" w:fill="auto"/>
                  <w:noWrap w:val="0"/>
                  <w:vAlign w:val="center"/>
                </w:tcPr>
                <w:p w14:paraId="1BA0A069">
                  <w:pPr>
                    <w:autoSpaceDE w:val="0"/>
                    <w:autoSpaceDN w:val="0"/>
                    <w:adjustRightIn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产生量</w:t>
                  </w:r>
                </w:p>
              </w:tc>
              <w:tc>
                <w:tcPr>
                  <w:tcW w:w="571" w:type="pct"/>
                  <w:shd w:val="clear" w:color="auto" w:fill="auto"/>
                  <w:noWrap w:val="0"/>
                  <w:vAlign w:val="center"/>
                </w:tcPr>
                <w:p w14:paraId="47A88C3A">
                  <w:pPr>
                    <w:autoSpaceDE w:val="0"/>
                    <w:autoSpaceDN w:val="0"/>
                    <w:adjustRightIn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贮存</w:t>
                  </w:r>
                </w:p>
                <w:p w14:paraId="0B416A85">
                  <w:pPr>
                    <w:autoSpaceDE w:val="0"/>
                    <w:autoSpaceDN w:val="0"/>
                    <w:adjustRightIn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方式</w:t>
                  </w:r>
                </w:p>
              </w:tc>
            </w:tr>
            <w:tr w14:paraId="008CD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5" w:type="pct"/>
                  <w:gridSpan w:val="2"/>
                  <w:shd w:val="clear" w:color="auto" w:fill="auto"/>
                  <w:noWrap w:val="0"/>
                  <w:vAlign w:val="center"/>
                </w:tcPr>
                <w:p w14:paraId="3E338863">
                  <w:pPr>
                    <w:autoSpaceDE w:val="0"/>
                    <w:autoSpaceDN w:val="0"/>
                    <w:adjustRightIn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生活</w:t>
                  </w:r>
                </w:p>
                <w:p w14:paraId="550633CE">
                  <w:pPr>
                    <w:autoSpaceDE w:val="0"/>
                    <w:autoSpaceDN w:val="0"/>
                    <w:adjustRightIn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垃圾</w:t>
                  </w:r>
                </w:p>
              </w:tc>
              <w:tc>
                <w:tcPr>
                  <w:tcW w:w="611" w:type="pct"/>
                  <w:shd w:val="clear" w:color="auto" w:fill="auto"/>
                  <w:noWrap w:val="0"/>
                  <w:vAlign w:val="center"/>
                </w:tcPr>
                <w:p w14:paraId="19CF0A1D">
                  <w:pPr>
                    <w:autoSpaceDE w:val="0"/>
                    <w:autoSpaceDN w:val="0"/>
                    <w:adjustRightIn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Cs w:val="21"/>
                      <w:highlight w:val="none"/>
                    </w:rPr>
                    <w:t>纸屑、果皮、</w:t>
                  </w:r>
                  <w:r>
                    <w:rPr>
                      <w:rFonts w:hint="default" w:ascii="Times New Roman" w:hAnsi="Times New Roman" w:eastAsia="宋体" w:cs="Times New Roman"/>
                      <w:color w:val="auto"/>
                      <w:szCs w:val="21"/>
                      <w:highlight w:val="none"/>
                    </w:rPr>
                    <w:t>包装袋等</w:t>
                  </w:r>
                </w:p>
              </w:tc>
              <w:tc>
                <w:tcPr>
                  <w:tcW w:w="372" w:type="pct"/>
                  <w:shd w:val="clear" w:color="auto" w:fill="auto"/>
                  <w:noWrap w:val="0"/>
                  <w:vAlign w:val="center"/>
                </w:tcPr>
                <w:p w14:paraId="71CA066B">
                  <w:pPr>
                    <w:autoSpaceDE w:val="0"/>
                    <w:autoSpaceDN w:val="0"/>
                    <w:adjustRightIn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固态</w:t>
                  </w:r>
                </w:p>
              </w:tc>
              <w:tc>
                <w:tcPr>
                  <w:tcW w:w="483" w:type="pct"/>
                  <w:shd w:val="clear" w:color="auto" w:fill="auto"/>
                  <w:noWrap w:val="0"/>
                  <w:vAlign w:val="center"/>
                </w:tcPr>
                <w:p w14:paraId="79CC9192">
                  <w:pPr>
                    <w:autoSpaceDE w:val="0"/>
                    <w:autoSpaceDN w:val="0"/>
                    <w:adjustRightIn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一般废物</w:t>
                  </w:r>
                </w:p>
              </w:tc>
              <w:tc>
                <w:tcPr>
                  <w:tcW w:w="540" w:type="pct"/>
                  <w:shd w:val="clear" w:color="auto" w:fill="auto"/>
                  <w:noWrap w:val="0"/>
                  <w:vAlign w:val="center"/>
                </w:tcPr>
                <w:p w14:paraId="7B2BBAF0">
                  <w:pPr>
                    <w:autoSpaceDE w:val="0"/>
                    <w:autoSpaceDN w:val="0"/>
                    <w:adjustRightIn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488" w:type="pct"/>
                  <w:shd w:val="clear" w:color="auto" w:fill="auto"/>
                  <w:noWrap w:val="0"/>
                  <w:vAlign w:val="center"/>
                </w:tcPr>
                <w:p w14:paraId="2D421A48">
                  <w:pPr>
                    <w:autoSpaceDE w:val="0"/>
                    <w:autoSpaceDN w:val="0"/>
                    <w:adjustRightIn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705" w:type="pct"/>
                  <w:shd w:val="clear" w:color="auto" w:fill="auto"/>
                  <w:noWrap w:val="0"/>
                  <w:vAlign w:val="center"/>
                </w:tcPr>
                <w:p w14:paraId="146A00BD">
                  <w:pPr>
                    <w:autoSpaceDE w:val="0"/>
                    <w:autoSpaceDN w:val="0"/>
                    <w:adjustRightIn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591" w:type="pct"/>
                  <w:shd w:val="clear" w:color="auto" w:fill="auto"/>
                  <w:noWrap w:val="0"/>
                  <w:vAlign w:val="center"/>
                </w:tcPr>
                <w:p w14:paraId="6E58D1AE">
                  <w:pPr>
                    <w:autoSpaceDE w:val="0"/>
                    <w:autoSpaceDN w:val="0"/>
                    <w:adjustRightIn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28.397</w:t>
                  </w:r>
                  <w:r>
                    <w:rPr>
                      <w:rFonts w:hint="default" w:ascii="Times New Roman" w:hAnsi="Times New Roman" w:eastAsia="宋体" w:cs="Times New Roman"/>
                      <w:color w:val="auto"/>
                      <w:szCs w:val="21"/>
                      <w:highlight w:val="none"/>
                      <w:lang w:val="en-US" w:eastAsia="zh-CN"/>
                    </w:rPr>
                    <w:t>t/a</w:t>
                  </w:r>
                </w:p>
              </w:tc>
              <w:tc>
                <w:tcPr>
                  <w:tcW w:w="571" w:type="pct"/>
                  <w:shd w:val="clear" w:color="auto" w:fill="auto"/>
                  <w:noWrap w:val="0"/>
                  <w:vAlign w:val="center"/>
                </w:tcPr>
                <w:p w14:paraId="73FDBA2B">
                  <w:pPr>
                    <w:autoSpaceDE w:val="0"/>
                    <w:autoSpaceDN w:val="0"/>
                    <w:adjustRightInd w:val="0"/>
                    <w:jc w:val="both"/>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暂存于分类垃圾桶</w:t>
                  </w:r>
                  <w:r>
                    <w:rPr>
                      <w:rFonts w:hint="eastAsia" w:cs="Times New Roman"/>
                      <w:color w:val="auto"/>
                      <w:szCs w:val="21"/>
                      <w:highlight w:val="none"/>
                      <w:lang w:eastAsia="zh-CN"/>
                    </w:rPr>
                    <w:t>，</w:t>
                  </w:r>
                  <w:r>
                    <w:rPr>
                      <w:rFonts w:hint="default" w:ascii="Times New Roman" w:hAnsi="Times New Roman" w:eastAsia="宋体" w:cs="Times New Roman"/>
                      <w:color w:val="auto"/>
                      <w:szCs w:val="21"/>
                      <w:highlight w:val="none"/>
                      <w:lang w:val="en-US" w:eastAsia="zh-CN"/>
                    </w:rPr>
                    <w:t>交由环卫部门处置</w:t>
                  </w:r>
                </w:p>
              </w:tc>
            </w:tr>
            <w:tr w14:paraId="4FF9D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8" w:type="pct"/>
                  <w:vMerge w:val="restart"/>
                  <w:shd w:val="clear" w:color="auto" w:fill="auto"/>
                  <w:noWrap w:val="0"/>
                  <w:vAlign w:val="center"/>
                </w:tcPr>
                <w:p w14:paraId="5EEC494D">
                  <w:pPr>
                    <w:autoSpaceDE w:val="0"/>
                    <w:autoSpaceDN w:val="0"/>
                    <w:adjustRightInd w:val="0"/>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危险废物</w:t>
                  </w:r>
                </w:p>
              </w:tc>
              <w:tc>
                <w:tcPr>
                  <w:tcW w:w="377" w:type="pct"/>
                  <w:shd w:val="clear" w:color="auto" w:fill="auto"/>
                  <w:noWrap w:val="0"/>
                  <w:vAlign w:val="center"/>
                </w:tcPr>
                <w:p w14:paraId="277F1AB6">
                  <w:pPr>
                    <w:autoSpaceDE w:val="0"/>
                    <w:autoSpaceDN w:val="0"/>
                    <w:adjustRightIn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废油渣</w:t>
                  </w:r>
                </w:p>
              </w:tc>
              <w:tc>
                <w:tcPr>
                  <w:tcW w:w="611" w:type="pct"/>
                  <w:shd w:val="clear" w:color="auto" w:fill="auto"/>
                  <w:noWrap w:val="0"/>
                  <w:vAlign w:val="center"/>
                </w:tcPr>
                <w:p w14:paraId="7B608504">
                  <w:pPr>
                    <w:autoSpaceDE w:val="0"/>
                    <w:autoSpaceDN w:val="0"/>
                    <w:adjustRightIn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污油</w:t>
                  </w:r>
                </w:p>
              </w:tc>
              <w:tc>
                <w:tcPr>
                  <w:tcW w:w="372" w:type="pct"/>
                  <w:shd w:val="clear" w:color="auto" w:fill="auto"/>
                  <w:noWrap w:val="0"/>
                  <w:vAlign w:val="center"/>
                </w:tcPr>
                <w:p w14:paraId="48C686BF">
                  <w:pPr>
                    <w:autoSpaceDE w:val="0"/>
                    <w:autoSpaceDN w:val="0"/>
                    <w:adjustRightInd w:val="0"/>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半固态</w:t>
                  </w:r>
                </w:p>
              </w:tc>
              <w:tc>
                <w:tcPr>
                  <w:tcW w:w="483" w:type="pct"/>
                  <w:vMerge w:val="restart"/>
                  <w:shd w:val="clear" w:color="auto" w:fill="auto"/>
                  <w:noWrap w:val="0"/>
                  <w:vAlign w:val="center"/>
                </w:tcPr>
                <w:p w14:paraId="4745417D">
                  <w:pPr>
                    <w:autoSpaceDE w:val="0"/>
                    <w:autoSpaceDN w:val="0"/>
                    <w:adjustRightIn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危险废物</w:t>
                  </w:r>
                </w:p>
              </w:tc>
              <w:tc>
                <w:tcPr>
                  <w:tcW w:w="540" w:type="pct"/>
                  <w:shd w:val="clear" w:color="auto" w:fill="auto"/>
                  <w:noWrap w:val="0"/>
                  <w:vAlign w:val="center"/>
                </w:tcPr>
                <w:p w14:paraId="57E340C1">
                  <w:pPr>
                    <w:autoSpaceDE w:val="0"/>
                    <w:autoSpaceDN w:val="0"/>
                    <w:adjustRightIn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In</w:t>
                  </w:r>
                </w:p>
              </w:tc>
              <w:tc>
                <w:tcPr>
                  <w:tcW w:w="488" w:type="pct"/>
                  <w:shd w:val="clear" w:color="auto" w:fill="auto"/>
                  <w:noWrap w:val="0"/>
                  <w:vAlign w:val="center"/>
                </w:tcPr>
                <w:p w14:paraId="69F25BA0">
                  <w:pPr>
                    <w:autoSpaceDE w:val="0"/>
                    <w:autoSpaceDN w:val="0"/>
                    <w:adjustRightIn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HW</w:t>
                  </w:r>
                  <w:r>
                    <w:rPr>
                      <w:rFonts w:hint="default" w:ascii="Times New Roman" w:hAnsi="Times New Roman" w:eastAsia="宋体" w:cs="Times New Roman"/>
                      <w:color w:val="auto"/>
                      <w:szCs w:val="21"/>
                      <w:highlight w:val="none"/>
                      <w:lang w:val="en-US" w:eastAsia="zh-CN"/>
                    </w:rPr>
                    <w:t>0</w:t>
                  </w:r>
                  <w:r>
                    <w:rPr>
                      <w:rFonts w:hint="eastAsia" w:cs="Times New Roman"/>
                      <w:color w:val="auto"/>
                      <w:szCs w:val="21"/>
                      <w:highlight w:val="none"/>
                      <w:lang w:val="en-US" w:eastAsia="zh-CN"/>
                    </w:rPr>
                    <w:t>8</w:t>
                  </w:r>
                </w:p>
              </w:tc>
              <w:tc>
                <w:tcPr>
                  <w:tcW w:w="705" w:type="pct"/>
                  <w:shd w:val="clear" w:color="auto" w:fill="auto"/>
                  <w:noWrap w:val="0"/>
                  <w:vAlign w:val="center"/>
                </w:tcPr>
                <w:p w14:paraId="6B6BF915">
                  <w:pPr>
                    <w:autoSpaceDE w:val="0"/>
                    <w:autoSpaceDN w:val="0"/>
                    <w:adjustRightIn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251-001-08</w:t>
                  </w:r>
                </w:p>
              </w:tc>
              <w:tc>
                <w:tcPr>
                  <w:tcW w:w="591" w:type="pct"/>
                  <w:shd w:val="clear" w:color="auto" w:fill="auto"/>
                  <w:noWrap w:val="0"/>
                  <w:vAlign w:val="center"/>
                </w:tcPr>
                <w:p w14:paraId="0AC299BF">
                  <w:pPr>
                    <w:autoSpaceDE w:val="0"/>
                    <w:autoSpaceDN w:val="0"/>
                    <w:adjustRightIn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0.1</w:t>
                  </w:r>
                  <w:r>
                    <w:rPr>
                      <w:rFonts w:hint="eastAsia" w:cs="Times New Roman"/>
                      <w:color w:val="auto"/>
                      <w:szCs w:val="21"/>
                      <w:highlight w:val="none"/>
                      <w:lang w:val="en-US" w:eastAsia="zh-CN"/>
                    </w:rPr>
                    <w:t>t/次</w:t>
                  </w:r>
                </w:p>
              </w:tc>
              <w:tc>
                <w:tcPr>
                  <w:tcW w:w="571" w:type="pct"/>
                  <w:vMerge w:val="restart"/>
                  <w:shd w:val="clear" w:color="auto" w:fill="auto"/>
                  <w:noWrap w:val="0"/>
                  <w:vAlign w:val="center"/>
                </w:tcPr>
                <w:p w14:paraId="167D3E9C">
                  <w:pPr>
                    <w:autoSpaceDE w:val="0"/>
                    <w:autoSpaceDN w:val="0"/>
                    <w:adjustRightInd w:val="0"/>
                    <w:jc w:val="both"/>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暂存于危险废物贮存点，定期交由有资质单位处置</w:t>
                  </w:r>
                </w:p>
              </w:tc>
            </w:tr>
            <w:tr w14:paraId="45744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8" w:type="pct"/>
                  <w:vMerge w:val="continue"/>
                  <w:shd w:val="clear" w:color="auto" w:fill="auto"/>
                  <w:noWrap w:val="0"/>
                  <w:vAlign w:val="center"/>
                </w:tcPr>
                <w:p w14:paraId="4C5306FE">
                  <w:pPr>
                    <w:autoSpaceDE w:val="0"/>
                    <w:autoSpaceDN w:val="0"/>
                    <w:adjustRightInd w:val="0"/>
                    <w:jc w:val="center"/>
                    <w:rPr>
                      <w:rFonts w:hint="default" w:ascii="Times New Roman" w:hAnsi="Times New Roman" w:eastAsia="宋体" w:cs="Times New Roman"/>
                      <w:color w:val="auto"/>
                      <w:szCs w:val="21"/>
                      <w:highlight w:val="none"/>
                    </w:rPr>
                  </w:pPr>
                </w:p>
              </w:tc>
              <w:tc>
                <w:tcPr>
                  <w:tcW w:w="377" w:type="pct"/>
                  <w:shd w:val="clear" w:color="auto" w:fill="auto"/>
                  <w:noWrap w:val="0"/>
                  <w:vAlign w:val="center"/>
                </w:tcPr>
                <w:p w14:paraId="61DE85A5">
                  <w:pPr>
                    <w:autoSpaceDE w:val="0"/>
                    <w:autoSpaceDN w:val="0"/>
                    <w:adjustRightInd w:val="0"/>
                    <w:jc w:val="both"/>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含油废手套、废抹布</w:t>
                  </w:r>
                </w:p>
              </w:tc>
              <w:tc>
                <w:tcPr>
                  <w:tcW w:w="611" w:type="pct"/>
                  <w:shd w:val="clear" w:color="auto" w:fill="auto"/>
                  <w:noWrap w:val="0"/>
                  <w:vAlign w:val="center"/>
                </w:tcPr>
                <w:p w14:paraId="79CB118E">
                  <w:pPr>
                    <w:autoSpaceDE w:val="0"/>
                    <w:autoSpaceDN w:val="0"/>
                    <w:adjustRightIn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w:t>
                  </w:r>
                </w:p>
              </w:tc>
              <w:tc>
                <w:tcPr>
                  <w:tcW w:w="372" w:type="pct"/>
                  <w:shd w:val="clear" w:color="auto" w:fill="auto"/>
                  <w:noWrap w:val="0"/>
                  <w:vAlign w:val="center"/>
                </w:tcPr>
                <w:p w14:paraId="1ECAD9BC">
                  <w:pPr>
                    <w:autoSpaceDE w:val="0"/>
                    <w:autoSpaceDN w:val="0"/>
                    <w:adjustRightIn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固态</w:t>
                  </w:r>
                </w:p>
              </w:tc>
              <w:tc>
                <w:tcPr>
                  <w:tcW w:w="483" w:type="pct"/>
                  <w:vMerge w:val="continue"/>
                  <w:shd w:val="clear" w:color="auto" w:fill="auto"/>
                  <w:noWrap w:val="0"/>
                  <w:vAlign w:val="center"/>
                </w:tcPr>
                <w:p w14:paraId="36DF5A03">
                  <w:pPr>
                    <w:autoSpaceDE w:val="0"/>
                    <w:autoSpaceDN w:val="0"/>
                    <w:adjustRightInd w:val="0"/>
                    <w:jc w:val="center"/>
                    <w:rPr>
                      <w:rFonts w:hint="default" w:ascii="Times New Roman" w:hAnsi="Times New Roman" w:eastAsia="宋体" w:cs="Times New Roman"/>
                      <w:color w:val="auto"/>
                      <w:szCs w:val="21"/>
                      <w:highlight w:val="none"/>
                    </w:rPr>
                  </w:pPr>
                </w:p>
              </w:tc>
              <w:tc>
                <w:tcPr>
                  <w:tcW w:w="540" w:type="pct"/>
                  <w:shd w:val="clear" w:color="auto" w:fill="auto"/>
                  <w:noWrap w:val="0"/>
                  <w:vAlign w:val="center"/>
                </w:tcPr>
                <w:p w14:paraId="3242DBA2">
                  <w:pPr>
                    <w:autoSpaceDE w:val="0"/>
                    <w:autoSpaceDN w:val="0"/>
                    <w:adjustRightIn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In</w:t>
                  </w:r>
                </w:p>
              </w:tc>
              <w:tc>
                <w:tcPr>
                  <w:tcW w:w="488" w:type="pct"/>
                  <w:shd w:val="clear" w:color="auto" w:fill="auto"/>
                  <w:noWrap w:val="0"/>
                  <w:vAlign w:val="center"/>
                </w:tcPr>
                <w:p w14:paraId="36C696DC">
                  <w:pPr>
                    <w:autoSpaceDE w:val="0"/>
                    <w:autoSpaceDN w:val="0"/>
                    <w:adjustRightIn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HW</w:t>
                  </w:r>
                  <w:r>
                    <w:rPr>
                      <w:rFonts w:hint="eastAsia" w:cs="Times New Roman"/>
                      <w:color w:val="auto"/>
                      <w:szCs w:val="21"/>
                      <w:highlight w:val="none"/>
                      <w:lang w:val="en-US" w:eastAsia="zh-CN"/>
                    </w:rPr>
                    <w:t>08</w:t>
                  </w:r>
                </w:p>
              </w:tc>
              <w:tc>
                <w:tcPr>
                  <w:tcW w:w="705" w:type="pct"/>
                  <w:shd w:val="clear" w:color="auto" w:fill="auto"/>
                  <w:noWrap w:val="0"/>
                  <w:vAlign w:val="center"/>
                </w:tcPr>
                <w:p w14:paraId="79D424AE">
                  <w:pPr>
                    <w:autoSpaceDE w:val="0"/>
                    <w:autoSpaceDN w:val="0"/>
                    <w:adjustRightIn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900-249-08</w:t>
                  </w:r>
                </w:p>
              </w:tc>
              <w:tc>
                <w:tcPr>
                  <w:tcW w:w="591" w:type="pct"/>
                  <w:shd w:val="clear" w:color="auto" w:fill="auto"/>
                  <w:noWrap w:val="0"/>
                  <w:vAlign w:val="center"/>
                </w:tcPr>
                <w:p w14:paraId="19F8E01D">
                  <w:pPr>
                    <w:autoSpaceDE w:val="0"/>
                    <w:autoSpaceDN w:val="0"/>
                    <w:adjustRightIn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0.02t/a</w:t>
                  </w:r>
                </w:p>
              </w:tc>
              <w:tc>
                <w:tcPr>
                  <w:tcW w:w="571" w:type="pct"/>
                  <w:vMerge w:val="continue"/>
                  <w:shd w:val="clear" w:color="auto" w:fill="auto"/>
                  <w:noWrap w:val="0"/>
                  <w:vAlign w:val="center"/>
                </w:tcPr>
                <w:p w14:paraId="1941F210">
                  <w:pPr>
                    <w:autoSpaceDE w:val="0"/>
                    <w:autoSpaceDN w:val="0"/>
                    <w:adjustRightInd w:val="0"/>
                    <w:jc w:val="center"/>
                    <w:rPr>
                      <w:rFonts w:hint="default" w:ascii="Times New Roman" w:hAnsi="Times New Roman" w:eastAsia="宋体" w:cs="Times New Roman"/>
                      <w:color w:val="auto"/>
                      <w:szCs w:val="21"/>
                      <w:highlight w:val="none"/>
                    </w:rPr>
                  </w:pPr>
                </w:p>
              </w:tc>
            </w:tr>
            <w:tr w14:paraId="1A1F0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8" w:type="pct"/>
                  <w:vMerge w:val="continue"/>
                  <w:shd w:val="clear" w:color="auto" w:fill="auto"/>
                  <w:noWrap w:val="0"/>
                  <w:vAlign w:val="center"/>
                </w:tcPr>
                <w:p w14:paraId="4ED0A230">
                  <w:pPr>
                    <w:autoSpaceDE w:val="0"/>
                    <w:autoSpaceDN w:val="0"/>
                    <w:adjustRightInd w:val="0"/>
                    <w:jc w:val="center"/>
                    <w:rPr>
                      <w:rFonts w:hint="default" w:ascii="Times New Roman" w:hAnsi="Times New Roman" w:eastAsia="宋体" w:cs="Times New Roman"/>
                      <w:color w:val="auto"/>
                      <w:szCs w:val="21"/>
                      <w:highlight w:val="none"/>
                    </w:rPr>
                  </w:pPr>
                </w:p>
              </w:tc>
              <w:tc>
                <w:tcPr>
                  <w:tcW w:w="377" w:type="pct"/>
                  <w:shd w:val="clear" w:color="auto" w:fill="auto"/>
                  <w:noWrap w:val="0"/>
                  <w:vAlign w:val="center"/>
                </w:tcPr>
                <w:p w14:paraId="7D5B4E85">
                  <w:pPr>
                    <w:autoSpaceDE w:val="0"/>
                    <w:autoSpaceDN w:val="0"/>
                    <w:adjustRightIn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废油</w:t>
                  </w:r>
                </w:p>
              </w:tc>
              <w:tc>
                <w:tcPr>
                  <w:tcW w:w="611" w:type="pct"/>
                  <w:shd w:val="clear" w:color="auto" w:fill="auto"/>
                  <w:noWrap w:val="0"/>
                  <w:vAlign w:val="center"/>
                </w:tcPr>
                <w:p w14:paraId="1AC23BC4">
                  <w:pPr>
                    <w:autoSpaceDE w:val="0"/>
                    <w:autoSpaceDN w:val="0"/>
                    <w:adjustRightIn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w:t>
                  </w:r>
                </w:p>
              </w:tc>
              <w:tc>
                <w:tcPr>
                  <w:tcW w:w="372" w:type="pct"/>
                  <w:shd w:val="clear" w:color="auto" w:fill="auto"/>
                  <w:noWrap w:val="0"/>
                  <w:vAlign w:val="center"/>
                </w:tcPr>
                <w:p w14:paraId="44348523">
                  <w:pPr>
                    <w:autoSpaceDE w:val="0"/>
                    <w:autoSpaceDN w:val="0"/>
                    <w:adjustRightIn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液态</w:t>
                  </w:r>
                </w:p>
              </w:tc>
              <w:tc>
                <w:tcPr>
                  <w:tcW w:w="483" w:type="pct"/>
                  <w:vMerge w:val="continue"/>
                  <w:shd w:val="clear" w:color="auto" w:fill="auto"/>
                  <w:noWrap w:val="0"/>
                  <w:vAlign w:val="center"/>
                </w:tcPr>
                <w:p w14:paraId="6DC09F9B">
                  <w:pPr>
                    <w:autoSpaceDE w:val="0"/>
                    <w:autoSpaceDN w:val="0"/>
                    <w:adjustRightInd w:val="0"/>
                    <w:jc w:val="center"/>
                    <w:rPr>
                      <w:rFonts w:hint="default" w:ascii="Times New Roman" w:hAnsi="Times New Roman" w:eastAsia="宋体" w:cs="Times New Roman"/>
                      <w:color w:val="auto"/>
                      <w:szCs w:val="21"/>
                      <w:highlight w:val="none"/>
                    </w:rPr>
                  </w:pPr>
                </w:p>
              </w:tc>
              <w:tc>
                <w:tcPr>
                  <w:tcW w:w="540" w:type="pct"/>
                  <w:shd w:val="clear" w:color="auto" w:fill="auto"/>
                  <w:noWrap w:val="0"/>
                  <w:vAlign w:val="center"/>
                </w:tcPr>
                <w:p w14:paraId="3345D40B">
                  <w:pPr>
                    <w:autoSpaceDE w:val="0"/>
                    <w:autoSpaceDN w:val="0"/>
                    <w:adjustRightIn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In</w:t>
                  </w:r>
                </w:p>
              </w:tc>
              <w:tc>
                <w:tcPr>
                  <w:tcW w:w="488" w:type="pct"/>
                  <w:shd w:val="clear" w:color="auto" w:fill="auto"/>
                  <w:noWrap w:val="0"/>
                  <w:vAlign w:val="center"/>
                </w:tcPr>
                <w:p w14:paraId="16B985D2">
                  <w:pPr>
                    <w:autoSpaceDE w:val="0"/>
                    <w:autoSpaceDN w:val="0"/>
                    <w:adjustRightIn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HW</w:t>
                  </w:r>
                  <w:r>
                    <w:rPr>
                      <w:rFonts w:hint="default" w:ascii="Times New Roman" w:hAnsi="Times New Roman" w:eastAsia="宋体" w:cs="Times New Roman"/>
                      <w:color w:val="auto"/>
                      <w:szCs w:val="21"/>
                      <w:highlight w:val="none"/>
                      <w:lang w:val="en-US" w:eastAsia="zh-CN"/>
                    </w:rPr>
                    <w:t>0</w:t>
                  </w:r>
                  <w:r>
                    <w:rPr>
                      <w:rFonts w:hint="eastAsia" w:cs="Times New Roman"/>
                      <w:color w:val="auto"/>
                      <w:szCs w:val="21"/>
                      <w:highlight w:val="none"/>
                      <w:lang w:val="en-US" w:eastAsia="zh-CN"/>
                    </w:rPr>
                    <w:t>8</w:t>
                  </w:r>
                </w:p>
              </w:tc>
              <w:tc>
                <w:tcPr>
                  <w:tcW w:w="705" w:type="pct"/>
                  <w:shd w:val="clear" w:color="auto" w:fill="auto"/>
                  <w:noWrap w:val="0"/>
                  <w:vAlign w:val="center"/>
                </w:tcPr>
                <w:p w14:paraId="728662DD">
                  <w:pPr>
                    <w:autoSpaceDE w:val="0"/>
                    <w:autoSpaceDN w:val="0"/>
                    <w:adjustRightIn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900-210-08</w:t>
                  </w:r>
                </w:p>
              </w:tc>
              <w:tc>
                <w:tcPr>
                  <w:tcW w:w="591" w:type="pct"/>
                  <w:shd w:val="clear" w:color="auto" w:fill="auto"/>
                  <w:noWrap w:val="0"/>
                  <w:vAlign w:val="center"/>
                </w:tcPr>
                <w:p w14:paraId="6D15CCA0">
                  <w:pPr>
                    <w:autoSpaceDE w:val="0"/>
                    <w:autoSpaceDN w:val="0"/>
                    <w:adjustRightIn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0.1</w:t>
                  </w:r>
                  <w:r>
                    <w:rPr>
                      <w:rFonts w:hint="eastAsia" w:cs="Times New Roman"/>
                      <w:color w:val="auto"/>
                      <w:szCs w:val="21"/>
                      <w:highlight w:val="none"/>
                      <w:lang w:val="en-US" w:eastAsia="zh-CN"/>
                    </w:rPr>
                    <w:t>t/a</w:t>
                  </w:r>
                </w:p>
              </w:tc>
              <w:tc>
                <w:tcPr>
                  <w:tcW w:w="571" w:type="pct"/>
                  <w:vMerge w:val="continue"/>
                  <w:shd w:val="clear" w:color="auto" w:fill="auto"/>
                  <w:noWrap w:val="0"/>
                  <w:vAlign w:val="center"/>
                </w:tcPr>
                <w:p w14:paraId="13FC1ACD">
                  <w:pPr>
                    <w:autoSpaceDE w:val="0"/>
                    <w:autoSpaceDN w:val="0"/>
                    <w:adjustRightInd w:val="0"/>
                    <w:jc w:val="center"/>
                    <w:rPr>
                      <w:rFonts w:hint="default" w:ascii="Times New Roman" w:hAnsi="Times New Roman" w:eastAsia="宋体" w:cs="Times New Roman"/>
                      <w:color w:val="auto"/>
                      <w:szCs w:val="21"/>
                      <w:highlight w:val="none"/>
                    </w:rPr>
                  </w:pPr>
                </w:p>
              </w:tc>
            </w:tr>
            <w:tr w14:paraId="6C0AD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8" w:type="pct"/>
                  <w:vMerge w:val="continue"/>
                  <w:shd w:val="clear" w:color="auto" w:fill="auto"/>
                  <w:noWrap w:val="0"/>
                  <w:vAlign w:val="center"/>
                </w:tcPr>
                <w:p w14:paraId="60DB2353">
                  <w:pPr>
                    <w:autoSpaceDE w:val="0"/>
                    <w:autoSpaceDN w:val="0"/>
                    <w:adjustRightInd w:val="0"/>
                    <w:jc w:val="center"/>
                    <w:rPr>
                      <w:rFonts w:hint="default" w:ascii="Times New Roman" w:hAnsi="Times New Roman" w:eastAsia="宋体" w:cs="Times New Roman"/>
                      <w:color w:val="auto"/>
                      <w:szCs w:val="21"/>
                      <w:highlight w:val="none"/>
                    </w:rPr>
                  </w:pPr>
                </w:p>
              </w:tc>
              <w:tc>
                <w:tcPr>
                  <w:tcW w:w="377" w:type="pct"/>
                  <w:shd w:val="clear" w:color="auto" w:fill="auto"/>
                  <w:noWrap w:val="0"/>
                  <w:vAlign w:val="center"/>
                </w:tcPr>
                <w:p w14:paraId="6E91DB98">
                  <w:pPr>
                    <w:autoSpaceDE w:val="0"/>
                    <w:autoSpaceDN w:val="0"/>
                    <w:adjustRightIn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Cs w:val="21"/>
                      <w:highlight w:val="none"/>
                      <w:lang w:val="en-US" w:eastAsia="zh-CN"/>
                    </w:rPr>
                    <w:t>洗车污泥</w:t>
                  </w:r>
                </w:p>
              </w:tc>
              <w:tc>
                <w:tcPr>
                  <w:tcW w:w="611" w:type="pct"/>
                  <w:shd w:val="clear" w:color="auto" w:fill="auto"/>
                  <w:noWrap w:val="0"/>
                  <w:vAlign w:val="center"/>
                </w:tcPr>
                <w:p w14:paraId="7852B110">
                  <w:pPr>
                    <w:autoSpaceDE w:val="0"/>
                    <w:autoSpaceDN w:val="0"/>
                    <w:adjustRightIn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w:t>
                  </w:r>
                </w:p>
              </w:tc>
              <w:tc>
                <w:tcPr>
                  <w:tcW w:w="372" w:type="pct"/>
                  <w:shd w:val="clear" w:color="auto" w:fill="auto"/>
                  <w:noWrap w:val="0"/>
                  <w:vAlign w:val="center"/>
                </w:tcPr>
                <w:p w14:paraId="447C1222">
                  <w:pPr>
                    <w:autoSpaceDE w:val="0"/>
                    <w:autoSpaceDN w:val="0"/>
                    <w:adjustRightIn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半固态</w:t>
                  </w:r>
                </w:p>
              </w:tc>
              <w:tc>
                <w:tcPr>
                  <w:tcW w:w="483" w:type="pct"/>
                  <w:vMerge w:val="continue"/>
                  <w:shd w:val="clear" w:color="auto" w:fill="auto"/>
                  <w:noWrap w:val="0"/>
                  <w:vAlign w:val="center"/>
                </w:tcPr>
                <w:p w14:paraId="70EA593D">
                  <w:pPr>
                    <w:autoSpaceDE w:val="0"/>
                    <w:autoSpaceDN w:val="0"/>
                    <w:adjustRightInd w:val="0"/>
                    <w:jc w:val="center"/>
                    <w:rPr>
                      <w:rFonts w:hint="default" w:ascii="Times New Roman" w:hAnsi="Times New Roman" w:eastAsia="宋体" w:cs="Times New Roman"/>
                      <w:color w:val="auto"/>
                      <w:kern w:val="2"/>
                      <w:sz w:val="21"/>
                      <w:szCs w:val="21"/>
                      <w:highlight w:val="none"/>
                      <w:lang w:val="en-US" w:eastAsia="zh-CN" w:bidi="ar-SA"/>
                    </w:rPr>
                  </w:pPr>
                </w:p>
              </w:tc>
              <w:tc>
                <w:tcPr>
                  <w:tcW w:w="540" w:type="pct"/>
                  <w:shd w:val="clear" w:color="auto" w:fill="auto"/>
                  <w:noWrap w:val="0"/>
                  <w:vAlign w:val="center"/>
                </w:tcPr>
                <w:p w14:paraId="45E6F0FE">
                  <w:pPr>
                    <w:autoSpaceDE w:val="0"/>
                    <w:autoSpaceDN w:val="0"/>
                    <w:adjustRightIn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In</w:t>
                  </w:r>
                </w:p>
              </w:tc>
              <w:tc>
                <w:tcPr>
                  <w:tcW w:w="488" w:type="pct"/>
                  <w:shd w:val="clear" w:color="auto" w:fill="auto"/>
                  <w:noWrap w:val="0"/>
                  <w:vAlign w:val="center"/>
                </w:tcPr>
                <w:p w14:paraId="51D30CEB">
                  <w:pPr>
                    <w:autoSpaceDE w:val="0"/>
                    <w:autoSpaceDN w:val="0"/>
                    <w:adjustRightIn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HW</w:t>
                  </w:r>
                  <w:r>
                    <w:rPr>
                      <w:rFonts w:hint="default" w:ascii="Times New Roman" w:hAnsi="Times New Roman" w:eastAsia="宋体" w:cs="Times New Roman"/>
                      <w:color w:val="auto"/>
                      <w:szCs w:val="21"/>
                      <w:highlight w:val="none"/>
                      <w:lang w:val="en-US" w:eastAsia="zh-CN"/>
                    </w:rPr>
                    <w:t>0</w:t>
                  </w:r>
                  <w:r>
                    <w:rPr>
                      <w:rFonts w:hint="eastAsia" w:cs="Times New Roman"/>
                      <w:color w:val="auto"/>
                      <w:szCs w:val="21"/>
                      <w:highlight w:val="none"/>
                      <w:lang w:val="en-US" w:eastAsia="zh-CN"/>
                    </w:rPr>
                    <w:t>8</w:t>
                  </w:r>
                </w:p>
              </w:tc>
              <w:tc>
                <w:tcPr>
                  <w:tcW w:w="705" w:type="pct"/>
                  <w:shd w:val="clear" w:color="auto" w:fill="auto"/>
                  <w:noWrap w:val="0"/>
                  <w:vAlign w:val="center"/>
                </w:tcPr>
                <w:p w14:paraId="6D267F84">
                  <w:pPr>
                    <w:autoSpaceDE w:val="0"/>
                    <w:autoSpaceDN w:val="0"/>
                    <w:adjustRightIn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900-210-08</w:t>
                  </w:r>
                </w:p>
              </w:tc>
              <w:tc>
                <w:tcPr>
                  <w:tcW w:w="591" w:type="pct"/>
                  <w:shd w:val="clear" w:color="auto" w:fill="auto"/>
                  <w:noWrap w:val="0"/>
                  <w:vAlign w:val="center"/>
                </w:tcPr>
                <w:p w14:paraId="07897674">
                  <w:pPr>
                    <w:autoSpaceDE w:val="0"/>
                    <w:autoSpaceDN w:val="0"/>
                    <w:adjustRightIn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kern w:val="2"/>
                      <w:sz w:val="21"/>
                      <w:szCs w:val="21"/>
                      <w:highlight w:val="none"/>
                      <w:lang w:val="en-US" w:eastAsia="zh-CN" w:bidi="ar-SA"/>
                    </w:rPr>
                    <w:t>0.5t/a</w:t>
                  </w:r>
                </w:p>
              </w:tc>
              <w:tc>
                <w:tcPr>
                  <w:tcW w:w="571" w:type="pct"/>
                  <w:vMerge w:val="continue"/>
                  <w:shd w:val="clear" w:color="auto" w:fill="auto"/>
                  <w:noWrap w:val="0"/>
                  <w:vAlign w:val="center"/>
                </w:tcPr>
                <w:p w14:paraId="69D1DF4D">
                  <w:pPr>
                    <w:autoSpaceDE w:val="0"/>
                    <w:autoSpaceDN w:val="0"/>
                    <w:adjustRightInd w:val="0"/>
                    <w:jc w:val="center"/>
                    <w:rPr>
                      <w:rFonts w:hint="default" w:ascii="Times New Roman" w:hAnsi="Times New Roman" w:eastAsia="宋体" w:cs="Times New Roman"/>
                      <w:color w:val="auto"/>
                      <w:szCs w:val="21"/>
                      <w:highlight w:val="none"/>
                    </w:rPr>
                  </w:pPr>
                </w:p>
              </w:tc>
            </w:tr>
            <w:tr w14:paraId="7C128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8" w:type="pct"/>
                  <w:vMerge w:val="continue"/>
                  <w:shd w:val="clear" w:color="auto" w:fill="auto"/>
                  <w:noWrap w:val="0"/>
                  <w:vAlign w:val="center"/>
                </w:tcPr>
                <w:p w14:paraId="70DFF35A">
                  <w:pPr>
                    <w:autoSpaceDE w:val="0"/>
                    <w:autoSpaceDN w:val="0"/>
                    <w:adjustRightInd w:val="0"/>
                    <w:jc w:val="center"/>
                    <w:rPr>
                      <w:rFonts w:hint="default" w:ascii="Times New Roman" w:hAnsi="Times New Roman" w:eastAsia="宋体" w:cs="Times New Roman"/>
                      <w:color w:val="auto"/>
                      <w:szCs w:val="21"/>
                      <w:highlight w:val="none"/>
                    </w:rPr>
                  </w:pPr>
                </w:p>
              </w:tc>
              <w:tc>
                <w:tcPr>
                  <w:tcW w:w="377" w:type="pct"/>
                  <w:shd w:val="clear" w:color="auto" w:fill="auto"/>
                  <w:noWrap w:val="0"/>
                  <w:vAlign w:val="center"/>
                </w:tcPr>
                <w:p w14:paraId="03A288B3">
                  <w:pPr>
                    <w:autoSpaceDE w:val="0"/>
                    <w:autoSpaceDN w:val="0"/>
                    <w:adjustRightInd w:val="0"/>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污油沙</w:t>
                  </w:r>
                </w:p>
              </w:tc>
              <w:tc>
                <w:tcPr>
                  <w:tcW w:w="611" w:type="pct"/>
                  <w:shd w:val="clear" w:color="auto" w:fill="auto"/>
                  <w:noWrap w:val="0"/>
                  <w:vAlign w:val="center"/>
                </w:tcPr>
                <w:p w14:paraId="511ABD9B">
                  <w:pPr>
                    <w:autoSpaceDE w:val="0"/>
                    <w:autoSpaceDN w:val="0"/>
                    <w:adjustRightIn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污油</w:t>
                  </w:r>
                </w:p>
              </w:tc>
              <w:tc>
                <w:tcPr>
                  <w:tcW w:w="372" w:type="pct"/>
                  <w:shd w:val="clear" w:color="auto" w:fill="auto"/>
                  <w:noWrap w:val="0"/>
                  <w:vAlign w:val="center"/>
                </w:tcPr>
                <w:p w14:paraId="2255659C">
                  <w:pPr>
                    <w:autoSpaceDE w:val="0"/>
                    <w:autoSpaceDN w:val="0"/>
                    <w:adjustRightInd w:val="0"/>
                    <w:jc w:val="center"/>
                    <w:rPr>
                      <w:rFonts w:hint="eastAsia"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固态</w:t>
                  </w:r>
                </w:p>
              </w:tc>
              <w:tc>
                <w:tcPr>
                  <w:tcW w:w="483" w:type="pct"/>
                  <w:vMerge w:val="continue"/>
                  <w:shd w:val="clear" w:color="auto" w:fill="auto"/>
                  <w:noWrap w:val="0"/>
                  <w:vAlign w:val="center"/>
                </w:tcPr>
                <w:p w14:paraId="6710143A">
                  <w:pPr>
                    <w:autoSpaceDE w:val="0"/>
                    <w:autoSpaceDN w:val="0"/>
                    <w:adjustRightInd w:val="0"/>
                    <w:jc w:val="center"/>
                    <w:rPr>
                      <w:rFonts w:hint="default" w:ascii="Times New Roman" w:hAnsi="Times New Roman" w:eastAsia="宋体" w:cs="Times New Roman"/>
                      <w:color w:val="auto"/>
                      <w:kern w:val="2"/>
                      <w:sz w:val="21"/>
                      <w:szCs w:val="21"/>
                      <w:highlight w:val="none"/>
                      <w:lang w:val="en-US" w:eastAsia="zh-CN" w:bidi="ar-SA"/>
                    </w:rPr>
                  </w:pPr>
                </w:p>
              </w:tc>
              <w:tc>
                <w:tcPr>
                  <w:tcW w:w="540" w:type="pct"/>
                  <w:shd w:val="clear" w:color="auto" w:fill="auto"/>
                  <w:noWrap w:val="0"/>
                  <w:vAlign w:val="center"/>
                </w:tcPr>
                <w:p w14:paraId="4AB58E1C">
                  <w:pPr>
                    <w:autoSpaceDE w:val="0"/>
                    <w:autoSpaceDN w:val="0"/>
                    <w:adjustRightIn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In</w:t>
                  </w:r>
                </w:p>
              </w:tc>
              <w:tc>
                <w:tcPr>
                  <w:tcW w:w="488" w:type="pct"/>
                  <w:shd w:val="clear" w:color="auto" w:fill="auto"/>
                  <w:noWrap w:val="0"/>
                  <w:vAlign w:val="center"/>
                </w:tcPr>
                <w:p w14:paraId="13FF9C90">
                  <w:pPr>
                    <w:autoSpaceDE w:val="0"/>
                    <w:autoSpaceDN w:val="0"/>
                    <w:adjustRightIn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HW</w:t>
                  </w:r>
                  <w:r>
                    <w:rPr>
                      <w:rFonts w:hint="eastAsia" w:cs="Times New Roman"/>
                      <w:color w:val="auto"/>
                      <w:szCs w:val="21"/>
                      <w:highlight w:val="none"/>
                      <w:lang w:val="en-US" w:eastAsia="zh-CN"/>
                    </w:rPr>
                    <w:t>08</w:t>
                  </w:r>
                </w:p>
              </w:tc>
              <w:tc>
                <w:tcPr>
                  <w:tcW w:w="705" w:type="pct"/>
                  <w:shd w:val="clear" w:color="auto" w:fill="auto"/>
                  <w:noWrap w:val="0"/>
                  <w:vAlign w:val="center"/>
                </w:tcPr>
                <w:p w14:paraId="6E855FA6">
                  <w:pPr>
                    <w:autoSpaceDE w:val="0"/>
                    <w:autoSpaceDN w:val="0"/>
                    <w:adjustRightIn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900-249-08</w:t>
                  </w:r>
                </w:p>
              </w:tc>
              <w:tc>
                <w:tcPr>
                  <w:tcW w:w="591" w:type="pct"/>
                  <w:shd w:val="clear" w:color="auto" w:fill="auto"/>
                  <w:noWrap w:val="0"/>
                  <w:vAlign w:val="center"/>
                </w:tcPr>
                <w:p w14:paraId="42D7A155">
                  <w:pPr>
                    <w:autoSpaceDE w:val="0"/>
                    <w:autoSpaceDN w:val="0"/>
                    <w:adjustRightInd w:val="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0.05t/a</w:t>
                  </w:r>
                </w:p>
              </w:tc>
              <w:tc>
                <w:tcPr>
                  <w:tcW w:w="571" w:type="pct"/>
                  <w:vMerge w:val="continue"/>
                  <w:shd w:val="clear" w:color="auto" w:fill="auto"/>
                  <w:noWrap w:val="0"/>
                  <w:vAlign w:val="center"/>
                </w:tcPr>
                <w:p w14:paraId="0CE1F832">
                  <w:pPr>
                    <w:autoSpaceDE w:val="0"/>
                    <w:autoSpaceDN w:val="0"/>
                    <w:adjustRightInd w:val="0"/>
                    <w:jc w:val="center"/>
                    <w:rPr>
                      <w:rFonts w:hint="default" w:ascii="Times New Roman" w:hAnsi="Times New Roman" w:eastAsia="宋体" w:cs="Times New Roman"/>
                      <w:color w:val="auto"/>
                      <w:szCs w:val="21"/>
                      <w:highlight w:val="none"/>
                    </w:rPr>
                  </w:pPr>
                </w:p>
              </w:tc>
            </w:tr>
            <w:tr w14:paraId="0729C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8" w:type="pct"/>
                  <w:vMerge w:val="continue"/>
                  <w:shd w:val="clear" w:color="auto" w:fill="auto"/>
                  <w:noWrap w:val="0"/>
                  <w:vAlign w:val="center"/>
                </w:tcPr>
                <w:p w14:paraId="5F9A8429">
                  <w:pPr>
                    <w:autoSpaceDE w:val="0"/>
                    <w:autoSpaceDN w:val="0"/>
                    <w:adjustRightInd w:val="0"/>
                    <w:jc w:val="center"/>
                    <w:rPr>
                      <w:rFonts w:hint="default" w:ascii="Times New Roman" w:hAnsi="Times New Roman" w:eastAsia="宋体" w:cs="Times New Roman"/>
                      <w:color w:val="auto"/>
                      <w:szCs w:val="21"/>
                      <w:highlight w:val="none"/>
                    </w:rPr>
                  </w:pPr>
                </w:p>
              </w:tc>
              <w:tc>
                <w:tcPr>
                  <w:tcW w:w="377" w:type="pct"/>
                  <w:shd w:val="clear" w:color="auto" w:fill="auto"/>
                  <w:noWrap w:val="0"/>
                  <w:vAlign w:val="center"/>
                </w:tcPr>
                <w:p w14:paraId="67523827">
                  <w:pPr>
                    <w:autoSpaceDE w:val="0"/>
                    <w:autoSpaceDN w:val="0"/>
                    <w:adjustRightInd w:val="0"/>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废铅酸电池</w:t>
                  </w:r>
                </w:p>
              </w:tc>
              <w:tc>
                <w:tcPr>
                  <w:tcW w:w="611" w:type="pct"/>
                  <w:shd w:val="clear" w:color="auto" w:fill="auto"/>
                  <w:noWrap w:val="0"/>
                  <w:vAlign w:val="center"/>
                </w:tcPr>
                <w:p w14:paraId="5ED989CD">
                  <w:pPr>
                    <w:autoSpaceDE w:val="0"/>
                    <w:autoSpaceDN w:val="0"/>
                    <w:adjustRightIn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w:t>
                  </w:r>
                </w:p>
              </w:tc>
              <w:tc>
                <w:tcPr>
                  <w:tcW w:w="372" w:type="pct"/>
                  <w:shd w:val="clear" w:color="auto" w:fill="auto"/>
                  <w:noWrap w:val="0"/>
                  <w:vAlign w:val="center"/>
                </w:tcPr>
                <w:p w14:paraId="6DA0D0A7">
                  <w:pPr>
                    <w:autoSpaceDE w:val="0"/>
                    <w:autoSpaceDN w:val="0"/>
                    <w:adjustRightInd w:val="0"/>
                    <w:jc w:val="center"/>
                    <w:rPr>
                      <w:rFonts w:hint="eastAsia"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固态</w:t>
                  </w:r>
                </w:p>
              </w:tc>
              <w:tc>
                <w:tcPr>
                  <w:tcW w:w="483" w:type="pct"/>
                  <w:vMerge w:val="continue"/>
                  <w:shd w:val="clear" w:color="auto" w:fill="auto"/>
                  <w:noWrap w:val="0"/>
                  <w:vAlign w:val="center"/>
                </w:tcPr>
                <w:p w14:paraId="214DDC1D">
                  <w:pPr>
                    <w:autoSpaceDE w:val="0"/>
                    <w:autoSpaceDN w:val="0"/>
                    <w:adjustRightInd w:val="0"/>
                    <w:jc w:val="center"/>
                    <w:rPr>
                      <w:rFonts w:hint="default" w:ascii="Times New Roman" w:hAnsi="Times New Roman" w:eastAsia="宋体" w:cs="Times New Roman"/>
                      <w:color w:val="auto"/>
                      <w:kern w:val="2"/>
                      <w:sz w:val="21"/>
                      <w:szCs w:val="21"/>
                      <w:highlight w:val="none"/>
                      <w:lang w:val="en-US" w:eastAsia="zh-CN" w:bidi="ar-SA"/>
                    </w:rPr>
                  </w:pPr>
                </w:p>
              </w:tc>
              <w:tc>
                <w:tcPr>
                  <w:tcW w:w="540" w:type="pct"/>
                  <w:shd w:val="clear" w:color="auto" w:fill="auto"/>
                  <w:noWrap w:val="0"/>
                  <w:vAlign w:val="center"/>
                </w:tcPr>
                <w:p w14:paraId="4AF339AD">
                  <w:pPr>
                    <w:autoSpaceDE w:val="0"/>
                    <w:autoSpaceDN w:val="0"/>
                    <w:adjustRightIn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In</w:t>
                  </w:r>
                </w:p>
              </w:tc>
              <w:tc>
                <w:tcPr>
                  <w:tcW w:w="488" w:type="pct"/>
                  <w:shd w:val="clear" w:color="auto" w:fill="auto"/>
                  <w:noWrap w:val="0"/>
                  <w:vAlign w:val="center"/>
                </w:tcPr>
                <w:p w14:paraId="40FB1333">
                  <w:pPr>
                    <w:autoSpaceDE w:val="0"/>
                    <w:autoSpaceDN w:val="0"/>
                    <w:adjustRightIn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HW</w:t>
                  </w:r>
                  <w:r>
                    <w:rPr>
                      <w:rFonts w:hint="eastAsia" w:ascii="Times New Roman" w:hAnsi="Times New Roman" w:eastAsia="宋体" w:cs="Times New Roman"/>
                      <w:color w:val="auto"/>
                      <w:szCs w:val="21"/>
                      <w:highlight w:val="none"/>
                      <w:lang w:val="en-US" w:eastAsia="zh-CN"/>
                    </w:rPr>
                    <w:t>31</w:t>
                  </w:r>
                </w:p>
              </w:tc>
              <w:tc>
                <w:tcPr>
                  <w:tcW w:w="705" w:type="pct"/>
                  <w:shd w:val="clear" w:color="auto" w:fill="auto"/>
                  <w:noWrap w:val="0"/>
                  <w:vAlign w:val="center"/>
                </w:tcPr>
                <w:p w14:paraId="703349BA">
                  <w:pPr>
                    <w:autoSpaceDE w:val="0"/>
                    <w:autoSpaceDN w:val="0"/>
                    <w:adjustRightIn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900-052-31</w:t>
                  </w:r>
                </w:p>
              </w:tc>
              <w:tc>
                <w:tcPr>
                  <w:tcW w:w="591" w:type="pct"/>
                  <w:shd w:val="clear" w:color="auto" w:fill="auto"/>
                  <w:noWrap w:val="0"/>
                  <w:vAlign w:val="center"/>
                </w:tcPr>
                <w:p w14:paraId="0FBE7A74">
                  <w:pPr>
                    <w:autoSpaceDE w:val="0"/>
                    <w:autoSpaceDN w:val="0"/>
                    <w:adjustRightInd w:val="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0.01t/a</w:t>
                  </w:r>
                </w:p>
              </w:tc>
              <w:tc>
                <w:tcPr>
                  <w:tcW w:w="571" w:type="pct"/>
                  <w:vMerge w:val="continue"/>
                  <w:shd w:val="clear" w:color="auto" w:fill="auto"/>
                  <w:noWrap w:val="0"/>
                  <w:vAlign w:val="center"/>
                </w:tcPr>
                <w:p w14:paraId="7AA1E736">
                  <w:pPr>
                    <w:autoSpaceDE w:val="0"/>
                    <w:autoSpaceDN w:val="0"/>
                    <w:adjustRightInd w:val="0"/>
                    <w:jc w:val="center"/>
                    <w:rPr>
                      <w:rFonts w:hint="default" w:ascii="Times New Roman" w:hAnsi="Times New Roman" w:eastAsia="宋体" w:cs="Times New Roman"/>
                      <w:color w:val="auto"/>
                      <w:szCs w:val="21"/>
                      <w:highlight w:val="none"/>
                    </w:rPr>
                  </w:pPr>
                </w:p>
              </w:tc>
            </w:tr>
            <w:tr w14:paraId="0A7B8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8" w:type="pct"/>
                  <w:vMerge w:val="continue"/>
                  <w:shd w:val="clear" w:color="auto" w:fill="auto"/>
                  <w:noWrap w:val="0"/>
                  <w:vAlign w:val="center"/>
                </w:tcPr>
                <w:p w14:paraId="023CFB19">
                  <w:pPr>
                    <w:autoSpaceDE w:val="0"/>
                    <w:autoSpaceDN w:val="0"/>
                    <w:adjustRightInd w:val="0"/>
                    <w:jc w:val="center"/>
                    <w:rPr>
                      <w:rFonts w:hint="default" w:ascii="Times New Roman" w:hAnsi="Times New Roman" w:eastAsia="宋体" w:cs="Times New Roman"/>
                      <w:color w:val="auto"/>
                      <w:szCs w:val="21"/>
                      <w:highlight w:val="none"/>
                    </w:rPr>
                  </w:pPr>
                </w:p>
              </w:tc>
              <w:tc>
                <w:tcPr>
                  <w:tcW w:w="377" w:type="pct"/>
                  <w:shd w:val="clear" w:color="auto" w:fill="auto"/>
                  <w:noWrap w:val="0"/>
                  <w:vAlign w:val="center"/>
                </w:tcPr>
                <w:p w14:paraId="6BB81C91">
                  <w:pPr>
                    <w:autoSpaceDE w:val="0"/>
                    <w:autoSpaceDN w:val="0"/>
                    <w:adjustRightInd w:val="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废活性炭</w:t>
                  </w:r>
                </w:p>
              </w:tc>
              <w:tc>
                <w:tcPr>
                  <w:tcW w:w="611" w:type="pct"/>
                  <w:shd w:val="clear" w:color="auto" w:fill="auto"/>
                  <w:noWrap w:val="0"/>
                  <w:vAlign w:val="center"/>
                </w:tcPr>
                <w:p w14:paraId="0515D873">
                  <w:pPr>
                    <w:autoSpaceDE w:val="0"/>
                    <w:autoSpaceDN w:val="0"/>
                    <w:adjustRightIn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油气、活性炭</w:t>
                  </w:r>
                </w:p>
              </w:tc>
              <w:tc>
                <w:tcPr>
                  <w:tcW w:w="372" w:type="pct"/>
                  <w:shd w:val="clear" w:color="auto" w:fill="auto"/>
                  <w:noWrap w:val="0"/>
                  <w:vAlign w:val="center"/>
                </w:tcPr>
                <w:p w14:paraId="790D7237">
                  <w:pPr>
                    <w:autoSpaceDE w:val="0"/>
                    <w:autoSpaceDN w:val="0"/>
                    <w:adjustRightInd w:val="0"/>
                    <w:jc w:val="center"/>
                    <w:rPr>
                      <w:rFonts w:hint="eastAsia"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固态</w:t>
                  </w:r>
                </w:p>
              </w:tc>
              <w:tc>
                <w:tcPr>
                  <w:tcW w:w="483" w:type="pct"/>
                  <w:vMerge w:val="continue"/>
                  <w:shd w:val="clear" w:color="auto" w:fill="auto"/>
                  <w:noWrap w:val="0"/>
                  <w:vAlign w:val="center"/>
                </w:tcPr>
                <w:p w14:paraId="54728D44">
                  <w:pPr>
                    <w:autoSpaceDE w:val="0"/>
                    <w:autoSpaceDN w:val="0"/>
                    <w:adjustRightInd w:val="0"/>
                    <w:jc w:val="center"/>
                    <w:rPr>
                      <w:rFonts w:hint="default" w:ascii="Times New Roman" w:hAnsi="Times New Roman" w:eastAsia="宋体" w:cs="Times New Roman"/>
                      <w:color w:val="auto"/>
                      <w:kern w:val="2"/>
                      <w:sz w:val="21"/>
                      <w:szCs w:val="21"/>
                      <w:highlight w:val="none"/>
                      <w:lang w:val="en-US" w:eastAsia="zh-CN" w:bidi="ar-SA"/>
                    </w:rPr>
                  </w:pPr>
                </w:p>
              </w:tc>
              <w:tc>
                <w:tcPr>
                  <w:tcW w:w="540" w:type="pct"/>
                  <w:shd w:val="clear" w:color="auto" w:fill="auto"/>
                  <w:noWrap w:val="0"/>
                  <w:vAlign w:val="center"/>
                </w:tcPr>
                <w:p w14:paraId="619EC40B">
                  <w:pPr>
                    <w:autoSpaceDE w:val="0"/>
                    <w:autoSpaceDN w:val="0"/>
                    <w:adjustRightIn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In</w:t>
                  </w:r>
                </w:p>
              </w:tc>
              <w:tc>
                <w:tcPr>
                  <w:tcW w:w="488" w:type="pct"/>
                  <w:shd w:val="clear" w:color="auto" w:fill="auto"/>
                  <w:noWrap w:val="0"/>
                  <w:vAlign w:val="center"/>
                </w:tcPr>
                <w:p w14:paraId="65188433">
                  <w:pPr>
                    <w:autoSpaceDE w:val="0"/>
                    <w:autoSpaceDN w:val="0"/>
                    <w:adjustRightIn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HW</w:t>
                  </w:r>
                  <w:r>
                    <w:rPr>
                      <w:rFonts w:hint="eastAsia" w:ascii="Times New Roman" w:hAnsi="Times New Roman" w:eastAsia="宋体" w:cs="Times New Roman"/>
                      <w:color w:val="auto"/>
                      <w:szCs w:val="21"/>
                      <w:highlight w:val="none"/>
                      <w:lang w:val="en-US" w:eastAsia="zh-CN"/>
                    </w:rPr>
                    <w:t>49</w:t>
                  </w:r>
                </w:p>
              </w:tc>
              <w:tc>
                <w:tcPr>
                  <w:tcW w:w="705" w:type="pct"/>
                  <w:shd w:val="clear" w:color="auto" w:fill="auto"/>
                  <w:noWrap w:val="0"/>
                  <w:vAlign w:val="center"/>
                </w:tcPr>
                <w:p w14:paraId="3FDD353A">
                  <w:pPr>
                    <w:autoSpaceDE w:val="0"/>
                    <w:autoSpaceDN w:val="0"/>
                    <w:adjustRightIn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900-039-49</w:t>
                  </w:r>
                </w:p>
              </w:tc>
              <w:tc>
                <w:tcPr>
                  <w:tcW w:w="591" w:type="pct"/>
                  <w:shd w:val="clear" w:color="auto" w:fill="auto"/>
                  <w:noWrap w:val="0"/>
                  <w:vAlign w:val="center"/>
                </w:tcPr>
                <w:p w14:paraId="16C7181D">
                  <w:pPr>
                    <w:autoSpaceDE w:val="0"/>
                    <w:autoSpaceDN w:val="0"/>
                    <w:adjustRightInd w:val="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0.11t/a</w:t>
                  </w:r>
                </w:p>
              </w:tc>
              <w:tc>
                <w:tcPr>
                  <w:tcW w:w="571" w:type="pct"/>
                  <w:vMerge w:val="continue"/>
                  <w:shd w:val="clear" w:color="auto" w:fill="auto"/>
                  <w:noWrap w:val="0"/>
                  <w:vAlign w:val="center"/>
                </w:tcPr>
                <w:p w14:paraId="674A86D7">
                  <w:pPr>
                    <w:autoSpaceDE w:val="0"/>
                    <w:autoSpaceDN w:val="0"/>
                    <w:adjustRightInd w:val="0"/>
                    <w:jc w:val="center"/>
                    <w:rPr>
                      <w:rFonts w:hint="default" w:ascii="Times New Roman" w:hAnsi="Times New Roman" w:eastAsia="宋体" w:cs="Times New Roman"/>
                      <w:color w:val="auto"/>
                      <w:szCs w:val="21"/>
                      <w:highlight w:val="none"/>
                    </w:rPr>
                  </w:pPr>
                </w:p>
              </w:tc>
            </w:tr>
          </w:tbl>
          <w:p w14:paraId="298F6288">
            <w:pPr>
              <w:autoSpaceDE w:val="0"/>
              <w:autoSpaceDN w:val="0"/>
              <w:adjustRightInd w:val="0"/>
              <w:spacing w:line="360" w:lineRule="auto"/>
              <w:ind w:firstLine="480" w:firstLineChars="200"/>
              <w:rPr>
                <w:rFonts w:hint="default" w:ascii="Times New Roman" w:hAnsi="Times New Roman" w:eastAsia="宋体" w:cs="Times New Roman"/>
                <w:snapToGrid w:val="0"/>
                <w:color w:val="auto"/>
                <w:sz w:val="24"/>
                <w:szCs w:val="24"/>
                <w:highlight w:val="none"/>
              </w:rPr>
            </w:pPr>
            <w:r>
              <w:rPr>
                <w:rFonts w:hint="default" w:ascii="Times New Roman" w:hAnsi="Times New Roman" w:eastAsia="宋体" w:cs="Times New Roman"/>
                <w:snapToGrid w:val="0"/>
                <w:color w:val="auto"/>
                <w:sz w:val="24"/>
                <w:szCs w:val="24"/>
                <w:highlight w:val="none"/>
                <w:lang w:val="en-US" w:eastAsia="zh-CN"/>
              </w:rPr>
              <w:t>4、</w:t>
            </w:r>
            <w:r>
              <w:rPr>
                <w:rFonts w:hint="default" w:ascii="Times New Roman" w:hAnsi="Times New Roman" w:eastAsia="宋体" w:cs="Times New Roman"/>
                <w:color w:val="auto"/>
                <w:sz w:val="24"/>
                <w:szCs w:val="24"/>
                <w:highlight w:val="none"/>
              </w:rPr>
              <w:t>环境管理要求</w:t>
            </w:r>
          </w:p>
          <w:p w14:paraId="3D1E04FA">
            <w:pPr>
              <w:autoSpaceDE w:val="0"/>
              <w:autoSpaceDN w:val="0"/>
              <w:adjustRightInd w:val="0"/>
              <w:spacing w:line="360" w:lineRule="auto"/>
              <w:ind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危险废物暂存管理</w:t>
            </w:r>
            <w:r>
              <w:rPr>
                <w:rFonts w:hint="default" w:ascii="Times New Roman" w:hAnsi="Times New Roman" w:eastAsia="宋体" w:cs="Times New Roman"/>
                <w:b/>
                <w:bCs/>
                <w:color w:val="auto"/>
                <w:sz w:val="24"/>
                <w:szCs w:val="24"/>
                <w:highlight w:val="none"/>
              </w:rPr>
              <w:t>要求</w:t>
            </w:r>
          </w:p>
          <w:p w14:paraId="0A2FCF27">
            <w:pPr>
              <w:autoSpaceDE w:val="0"/>
              <w:autoSpaceDN w:val="0"/>
              <w:adjustRightIn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厂内设专用</w:t>
            </w:r>
            <w:r>
              <w:rPr>
                <w:rFonts w:hint="eastAsia" w:cs="Times New Roman"/>
                <w:color w:val="auto"/>
                <w:sz w:val="24"/>
                <w:szCs w:val="24"/>
                <w:highlight w:val="none"/>
                <w:lang w:eastAsia="zh-CN"/>
              </w:rPr>
              <w:t>危险废物贮存点</w:t>
            </w:r>
            <w:r>
              <w:rPr>
                <w:rFonts w:hint="eastAsia" w:cs="Times New Roman"/>
                <w:color w:val="auto"/>
                <w:sz w:val="24"/>
                <w:szCs w:val="24"/>
                <w:highlight w:val="none"/>
                <w:lang w:val="en-US" w:eastAsia="zh-CN"/>
              </w:rPr>
              <w:t>（8m</w:t>
            </w:r>
            <w:r>
              <w:rPr>
                <w:rFonts w:hint="eastAsia" w:cs="Times New Roman"/>
                <w:color w:val="auto"/>
                <w:sz w:val="24"/>
                <w:szCs w:val="24"/>
                <w:highlight w:val="none"/>
                <w:vertAlign w:val="superscript"/>
                <w:lang w:val="en-US" w:eastAsia="zh-CN"/>
              </w:rPr>
              <w:t>2</w:t>
            </w:r>
            <w:r>
              <w:rPr>
                <w:rFonts w:hint="eastAsia" w:cs="Times New Roman"/>
                <w:color w:val="auto"/>
                <w:sz w:val="24"/>
                <w:szCs w:val="24"/>
                <w:highlight w:val="none"/>
                <w:lang w:val="en-US" w:eastAsia="zh-CN"/>
              </w:rPr>
              <w:t>）</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严格按照《危险废物贮存污染控制标准》（GB18597-20</w:t>
            </w:r>
            <w:r>
              <w:rPr>
                <w:rFonts w:hint="default" w:ascii="Times New Roman" w:hAnsi="Times New Roman" w:eastAsia="宋体" w:cs="Times New Roman"/>
                <w:color w:val="auto"/>
                <w:sz w:val="24"/>
                <w:szCs w:val="24"/>
                <w:highlight w:val="none"/>
                <w:lang w:val="en-US" w:eastAsia="zh-CN"/>
              </w:rPr>
              <w:t>23</w:t>
            </w:r>
            <w:r>
              <w:rPr>
                <w:rFonts w:hint="default" w:ascii="Times New Roman" w:hAnsi="Times New Roman" w:eastAsia="宋体" w:cs="Times New Roman"/>
                <w:color w:val="auto"/>
                <w:sz w:val="24"/>
                <w:szCs w:val="24"/>
                <w:highlight w:val="none"/>
              </w:rPr>
              <w:t>）等有关规定规范建设。</w:t>
            </w:r>
          </w:p>
          <w:p w14:paraId="1FE61FBD">
            <w:pPr>
              <w:spacing w:line="360" w:lineRule="auto"/>
              <w:ind w:firstLine="482" w:firstLineChars="200"/>
              <w:rPr>
                <w:b/>
                <w:bCs/>
                <w:color w:val="auto"/>
                <w:sz w:val="24"/>
              </w:rPr>
            </w:pPr>
            <w:r>
              <w:rPr>
                <w:b/>
                <w:bCs/>
                <w:color w:val="auto"/>
                <w:sz w:val="24"/>
              </w:rPr>
              <w:t>（2）</w:t>
            </w:r>
            <w:r>
              <w:rPr>
                <w:rFonts w:hint="eastAsia"/>
                <w:b/>
                <w:bCs/>
                <w:color w:val="auto"/>
                <w:sz w:val="24"/>
              </w:rPr>
              <w:t>危险废物贮存设施</w:t>
            </w:r>
          </w:p>
          <w:p w14:paraId="4141286A">
            <w:pPr>
              <w:pStyle w:val="87"/>
              <w:ind w:firstLine="480"/>
              <w:rPr>
                <w:color w:val="auto"/>
                <w:kern w:val="2"/>
                <w:szCs w:val="24"/>
              </w:rPr>
            </w:pPr>
            <w:r>
              <w:rPr>
                <w:rFonts w:hint="eastAsia"/>
                <w:color w:val="auto"/>
                <w:kern w:val="2"/>
                <w:szCs w:val="24"/>
              </w:rPr>
              <w:t>根据《危险废物贮存污染控制标准》（GB 18597—2023）以及《危险废物识别标志设置技术规范》（HJ 1276-2022）要求，已建工程危险废物暂存间应做出以下完善措施：</w:t>
            </w:r>
          </w:p>
          <w:p w14:paraId="0AD84D5A">
            <w:pPr>
              <w:pStyle w:val="88"/>
              <w:widowControl/>
              <w:spacing w:line="360" w:lineRule="auto"/>
              <w:ind w:firstLine="480" w:firstLineChars="0"/>
              <w:jc w:val="left"/>
              <w:textAlignment w:val="baseline"/>
              <w:rPr>
                <w:color w:val="auto"/>
                <w:sz w:val="24"/>
                <w:szCs w:val="24"/>
              </w:rPr>
            </w:pPr>
            <w:r>
              <w:rPr>
                <w:color w:val="auto"/>
                <w:sz w:val="24"/>
                <w:szCs w:val="24"/>
              </w:rPr>
              <w:t>①</w:t>
            </w:r>
            <w:r>
              <w:rPr>
                <w:rFonts w:hint="eastAsia"/>
                <w:color w:val="auto"/>
                <w:sz w:val="24"/>
                <w:szCs w:val="24"/>
              </w:rPr>
              <w:t>根据《危险废物识别标志设置技术规范》（HJ 1276-2022）更换并完善危险废物暂存间内各类标识；</w:t>
            </w:r>
          </w:p>
          <w:p w14:paraId="25B27C66">
            <w:pPr>
              <w:pStyle w:val="88"/>
              <w:widowControl/>
              <w:spacing w:line="360" w:lineRule="auto"/>
              <w:ind w:firstLine="480" w:firstLineChars="0"/>
              <w:jc w:val="left"/>
              <w:textAlignment w:val="baseline"/>
              <w:rPr>
                <w:color w:val="auto"/>
                <w:sz w:val="24"/>
                <w:szCs w:val="24"/>
              </w:rPr>
            </w:pPr>
            <w:r>
              <w:rPr>
                <w:color w:val="auto"/>
                <w:sz w:val="24"/>
                <w:szCs w:val="24"/>
              </w:rPr>
              <w:t>②</w:t>
            </w:r>
            <w:r>
              <w:rPr>
                <w:rFonts w:hint="eastAsia"/>
                <w:color w:val="auto"/>
                <w:sz w:val="24"/>
                <w:szCs w:val="24"/>
              </w:rPr>
              <w:t>完善管理人员岗位职责制度、人员岗位培训制度等运行管理要求。</w:t>
            </w:r>
          </w:p>
          <w:p w14:paraId="1BC2E4CC">
            <w:pPr>
              <w:pStyle w:val="88"/>
              <w:widowControl/>
              <w:spacing w:line="360" w:lineRule="auto"/>
              <w:ind w:firstLine="482"/>
              <w:jc w:val="left"/>
              <w:textAlignment w:val="baseline"/>
              <w:rPr>
                <w:b/>
                <w:bCs/>
                <w:color w:val="auto"/>
                <w:sz w:val="24"/>
                <w:szCs w:val="24"/>
              </w:rPr>
            </w:pPr>
            <w:r>
              <w:rPr>
                <w:b/>
                <w:bCs/>
                <w:color w:val="auto"/>
                <w:sz w:val="24"/>
                <w:szCs w:val="24"/>
              </w:rPr>
              <w:t>（3）</w:t>
            </w:r>
            <w:r>
              <w:rPr>
                <w:rFonts w:hint="eastAsia"/>
                <w:b/>
                <w:bCs/>
                <w:color w:val="auto"/>
                <w:sz w:val="24"/>
                <w:szCs w:val="24"/>
              </w:rPr>
              <w:t>危险</w:t>
            </w:r>
            <w:r>
              <w:rPr>
                <w:b/>
                <w:bCs/>
                <w:color w:val="auto"/>
                <w:sz w:val="24"/>
                <w:szCs w:val="24"/>
              </w:rPr>
              <w:t>废物日常管理</w:t>
            </w:r>
          </w:p>
          <w:p w14:paraId="24596560">
            <w:pPr>
              <w:pStyle w:val="88"/>
              <w:widowControl/>
              <w:spacing w:line="360" w:lineRule="auto"/>
              <w:ind w:firstLine="480"/>
              <w:jc w:val="left"/>
              <w:textAlignment w:val="baseline"/>
              <w:rPr>
                <w:color w:val="auto"/>
                <w:sz w:val="24"/>
                <w:szCs w:val="24"/>
              </w:rPr>
            </w:pPr>
            <w:r>
              <w:rPr>
                <w:rFonts w:hint="eastAsia"/>
                <w:color w:val="auto"/>
                <w:sz w:val="24"/>
                <w:szCs w:val="24"/>
              </w:rPr>
              <w:t>项目根据《危险废物贮存污染控制标准》（GB 18597—2023）、《危险废物识别标志设置技术规范》（HJ 1276-2022）等新规范，对危险废物贮存的日常管理做出以下要求</w:t>
            </w:r>
            <w:r>
              <w:rPr>
                <w:color w:val="auto"/>
                <w:sz w:val="24"/>
                <w:szCs w:val="24"/>
              </w:rPr>
              <w:t>：</w:t>
            </w:r>
          </w:p>
          <w:p w14:paraId="381EC188">
            <w:pPr>
              <w:pStyle w:val="88"/>
              <w:widowControl/>
              <w:spacing w:line="360" w:lineRule="auto"/>
              <w:ind w:firstLine="480"/>
              <w:jc w:val="left"/>
              <w:textAlignment w:val="baseline"/>
              <w:rPr>
                <w:color w:val="auto"/>
                <w:sz w:val="24"/>
                <w:szCs w:val="24"/>
              </w:rPr>
            </w:pPr>
            <w:r>
              <w:rPr>
                <w:rFonts w:hint="eastAsia"/>
                <w:color w:val="auto"/>
                <w:sz w:val="24"/>
                <w:szCs w:val="24"/>
              </w:rPr>
              <w:t>①</w:t>
            </w:r>
            <w:r>
              <w:rPr>
                <w:color w:val="auto"/>
                <w:sz w:val="24"/>
                <w:szCs w:val="24"/>
              </w:rPr>
              <w:t>危险废物存入贮存设施前应对危险废物类别和特性与危险废物标签等危险废物识别标志的一致性进行核验，不一致的不应存入。</w:t>
            </w:r>
          </w:p>
          <w:p w14:paraId="2F7EDF2A">
            <w:pPr>
              <w:pStyle w:val="88"/>
              <w:widowControl/>
              <w:spacing w:line="360" w:lineRule="auto"/>
              <w:ind w:firstLine="480"/>
              <w:jc w:val="left"/>
              <w:textAlignment w:val="baseline"/>
              <w:rPr>
                <w:color w:val="auto"/>
                <w:sz w:val="24"/>
                <w:szCs w:val="24"/>
              </w:rPr>
            </w:pPr>
            <w:r>
              <w:rPr>
                <w:rFonts w:hint="eastAsia"/>
                <w:color w:val="auto"/>
                <w:sz w:val="24"/>
                <w:szCs w:val="24"/>
              </w:rPr>
              <w:t>②</w:t>
            </w:r>
            <w:r>
              <w:rPr>
                <w:color w:val="auto"/>
                <w:sz w:val="24"/>
                <w:szCs w:val="24"/>
              </w:rPr>
              <w:t>应定期检查危险废物的贮存状况，及时清理贮存设施地面，更换破损泄漏的危险废物贮存容器和包装物，保证堆存危险废物的防雨、防风、防扬尘等设施功能完好。</w:t>
            </w:r>
          </w:p>
          <w:p w14:paraId="5B2C0658">
            <w:pPr>
              <w:pStyle w:val="88"/>
              <w:widowControl/>
              <w:spacing w:line="360" w:lineRule="auto"/>
              <w:ind w:firstLine="480"/>
              <w:jc w:val="left"/>
              <w:textAlignment w:val="baseline"/>
              <w:rPr>
                <w:color w:val="auto"/>
                <w:sz w:val="24"/>
                <w:szCs w:val="24"/>
              </w:rPr>
            </w:pPr>
            <w:r>
              <w:rPr>
                <w:rFonts w:hint="eastAsia"/>
                <w:color w:val="auto"/>
                <w:sz w:val="24"/>
                <w:szCs w:val="24"/>
              </w:rPr>
              <w:t>③</w:t>
            </w:r>
            <w:r>
              <w:rPr>
                <w:color w:val="auto"/>
                <w:sz w:val="24"/>
                <w:szCs w:val="24"/>
              </w:rPr>
              <w:t>按国家有关标准和规定</w:t>
            </w:r>
            <w:r>
              <w:rPr>
                <w:rFonts w:hint="eastAsia"/>
                <w:color w:val="auto"/>
                <w:sz w:val="24"/>
                <w:szCs w:val="24"/>
              </w:rPr>
              <w:t>记录</w:t>
            </w:r>
            <w:r>
              <w:rPr>
                <w:color w:val="auto"/>
                <w:sz w:val="24"/>
                <w:szCs w:val="24"/>
              </w:rPr>
              <w:t>危险废物管理台账并保存。</w:t>
            </w:r>
          </w:p>
          <w:p w14:paraId="63480F43">
            <w:pPr>
              <w:pStyle w:val="88"/>
              <w:widowControl/>
              <w:spacing w:line="360" w:lineRule="auto"/>
              <w:ind w:firstLine="480"/>
              <w:jc w:val="left"/>
              <w:textAlignment w:val="baseline"/>
              <w:rPr>
                <w:color w:val="auto"/>
                <w:sz w:val="24"/>
                <w:szCs w:val="24"/>
              </w:rPr>
            </w:pPr>
            <w:r>
              <w:rPr>
                <w:rFonts w:hint="eastAsia"/>
                <w:color w:val="auto"/>
                <w:sz w:val="24"/>
                <w:szCs w:val="24"/>
              </w:rPr>
              <w:t>④严格执行</w:t>
            </w:r>
            <w:r>
              <w:rPr>
                <w:color w:val="auto"/>
                <w:sz w:val="24"/>
                <w:szCs w:val="24"/>
              </w:rPr>
              <w:t>贮存设施环境管理制度、管理人员岗位职责制度、设施运行操作制度、人员岗位培训制度等。</w:t>
            </w:r>
          </w:p>
          <w:p w14:paraId="70A1E33A">
            <w:pPr>
              <w:pStyle w:val="88"/>
              <w:widowControl/>
              <w:spacing w:line="360" w:lineRule="auto"/>
              <w:ind w:firstLine="480"/>
              <w:jc w:val="left"/>
              <w:textAlignment w:val="baseline"/>
              <w:rPr>
                <w:color w:val="auto"/>
                <w:sz w:val="24"/>
                <w:szCs w:val="24"/>
              </w:rPr>
            </w:pPr>
            <w:r>
              <w:rPr>
                <w:rFonts w:hint="eastAsia"/>
                <w:color w:val="auto"/>
                <w:sz w:val="24"/>
                <w:szCs w:val="24"/>
              </w:rPr>
              <w:t>⑤完善</w:t>
            </w:r>
            <w:r>
              <w:rPr>
                <w:color w:val="auto"/>
                <w:sz w:val="24"/>
                <w:szCs w:val="24"/>
              </w:rPr>
              <w:t>贮存设施全部档案，包括设计、施工、验收、运行、监测和环境应急等，应按国家有关档案管理的法律法规进行整理和归档。</w:t>
            </w:r>
          </w:p>
          <w:p w14:paraId="23925D38">
            <w:pPr>
              <w:autoSpaceDE w:val="0"/>
              <w:autoSpaceDN w:val="0"/>
              <w:adjustRightInd w:val="0"/>
              <w:spacing w:line="360" w:lineRule="auto"/>
              <w:ind w:firstLine="480" w:firstLineChars="200"/>
              <w:rPr>
                <w:rFonts w:hint="default" w:ascii="Times New Roman" w:hAnsi="Times New Roman" w:eastAsia="宋体" w:cs="Times New Roman"/>
                <w:b/>
                <w:bCs/>
                <w:color w:val="auto"/>
                <w:sz w:val="24"/>
                <w:szCs w:val="24"/>
                <w:highlight w:val="none"/>
                <w:lang w:val="en-US" w:eastAsia="zh-CN"/>
              </w:rPr>
            </w:pPr>
            <w:r>
              <w:rPr>
                <w:color w:val="auto"/>
                <w:sz w:val="24"/>
              </w:rPr>
              <w:t>经采取以上措施后，项目产生的固体废物对环境影响较小</w:t>
            </w:r>
            <w:r>
              <w:rPr>
                <w:rFonts w:hint="default" w:ascii="Times New Roman" w:hAnsi="Times New Roman" w:eastAsia="宋体" w:cs="Times New Roman"/>
                <w:snapToGrid w:val="0"/>
                <w:color w:val="auto"/>
                <w:sz w:val="24"/>
                <w:szCs w:val="24"/>
                <w:highlight w:val="none"/>
              </w:rPr>
              <w:t>。</w:t>
            </w:r>
          </w:p>
          <w:p w14:paraId="41664349">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五</w:t>
            </w:r>
            <w:r>
              <w:rPr>
                <w:rFonts w:hint="default" w:ascii="Times New Roman" w:hAnsi="Times New Roman" w:eastAsia="宋体" w:cs="Times New Roman"/>
                <w:b/>
                <w:bCs/>
                <w:color w:val="auto"/>
                <w:sz w:val="24"/>
                <w:szCs w:val="24"/>
                <w:highlight w:val="none"/>
              </w:rPr>
              <w:t>、地下水、土壤</w:t>
            </w:r>
          </w:p>
          <w:p w14:paraId="2B35DF1C">
            <w:pPr>
              <w:autoSpaceDE w:val="0"/>
              <w:autoSpaceDN w:val="0"/>
              <w:adjustRightIn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地下水、土壤污染源</w:t>
            </w:r>
          </w:p>
          <w:p w14:paraId="19FC7B6C">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本项目采取下</w:t>
            </w:r>
            <w:r>
              <w:rPr>
                <w:rFonts w:hint="eastAsia" w:cs="Times New Roman"/>
                <w:color w:val="auto"/>
                <w:sz w:val="24"/>
                <w:szCs w:val="24"/>
                <w:highlight w:val="none"/>
                <w:lang w:val="en-US" w:eastAsia="zh-CN"/>
              </w:rPr>
              <w:t>文双层罐、防渗钢筋混凝土防渗池</w:t>
            </w:r>
            <w:r>
              <w:rPr>
                <w:rFonts w:hint="eastAsia" w:ascii="Times New Roman" w:hAnsi="Times New Roman" w:eastAsia="宋体" w:cs="Times New Roman"/>
                <w:color w:val="auto"/>
                <w:sz w:val="24"/>
                <w:szCs w:val="24"/>
                <w:highlight w:val="none"/>
                <w:lang w:val="en-US" w:eastAsia="zh-CN"/>
              </w:rPr>
              <w:t>等预防措施，正常情况下不存在污染土壤及地下水的途径。</w:t>
            </w:r>
          </w:p>
          <w:p w14:paraId="0FB9902D">
            <w:pPr>
              <w:adjustRightInd w:val="0"/>
              <w:snapToGrid w:val="0"/>
              <w:spacing w:line="360" w:lineRule="auto"/>
              <w:ind w:firstLine="480" w:firstLineChars="200"/>
              <w:rPr>
                <w:ins w:id="1" w:author="赵紫祥" w:date="2024-11-12T12:52:52Z"/>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本项目对地下水的污染途径主要为渗透污染</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输油管破裂、储罐等的跑冒滴漏等非正常工况下</w:t>
            </w:r>
            <w:r>
              <w:rPr>
                <w:rFonts w:hint="default" w:ascii="Times New Roman" w:hAnsi="Times New Roman" w:eastAsia="宋体" w:cs="Times New Roman"/>
                <w:color w:val="auto"/>
                <w:sz w:val="24"/>
                <w:szCs w:val="24"/>
                <w:highlight w:val="none"/>
                <w:lang w:eastAsia="zh-CN"/>
              </w:rPr>
              <w:t>汽油泄漏</w:t>
            </w:r>
            <w:r>
              <w:rPr>
                <w:rFonts w:hint="eastAsia" w:cs="Times New Roman"/>
                <w:color w:val="auto"/>
                <w:sz w:val="24"/>
                <w:szCs w:val="24"/>
                <w:highlight w:val="none"/>
                <w:lang w:val="en-US" w:eastAsia="zh-CN"/>
              </w:rPr>
              <w:t>污染土壤及地下水</w:t>
            </w:r>
            <w:r>
              <w:rPr>
                <w:rFonts w:hint="default" w:ascii="Times New Roman" w:hAnsi="Times New Roman" w:eastAsia="宋体" w:cs="Times New Roman"/>
                <w:color w:val="auto"/>
                <w:sz w:val="24"/>
                <w:szCs w:val="24"/>
                <w:highlight w:val="none"/>
              </w:rPr>
              <w:t>。从污染源对</w:t>
            </w:r>
            <w:r>
              <w:rPr>
                <w:rFonts w:hint="eastAsia" w:cs="Times New Roman"/>
                <w:color w:val="auto"/>
                <w:sz w:val="24"/>
                <w:szCs w:val="24"/>
                <w:highlight w:val="none"/>
                <w:lang w:val="en-US" w:eastAsia="zh-CN"/>
              </w:rPr>
              <w:t>土壤及</w:t>
            </w:r>
            <w:r>
              <w:rPr>
                <w:rFonts w:hint="default" w:ascii="Times New Roman" w:hAnsi="Times New Roman" w:eastAsia="宋体" w:cs="Times New Roman"/>
                <w:color w:val="auto"/>
                <w:sz w:val="24"/>
                <w:szCs w:val="24"/>
                <w:highlight w:val="none"/>
              </w:rPr>
              <w:t>地下水可能造成污染的方式考虑</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上述可能的</w:t>
            </w:r>
            <w:r>
              <w:rPr>
                <w:rFonts w:hint="eastAsia" w:cs="Times New Roman"/>
                <w:color w:val="auto"/>
                <w:sz w:val="24"/>
                <w:szCs w:val="24"/>
                <w:highlight w:val="none"/>
                <w:lang w:val="en-US" w:eastAsia="zh-CN"/>
              </w:rPr>
              <w:t>污染</w:t>
            </w:r>
            <w:r>
              <w:rPr>
                <w:rFonts w:hint="default" w:ascii="Times New Roman" w:hAnsi="Times New Roman" w:eastAsia="宋体" w:cs="Times New Roman"/>
                <w:color w:val="auto"/>
                <w:sz w:val="24"/>
                <w:szCs w:val="24"/>
                <w:highlight w:val="none"/>
              </w:rPr>
              <w:t>影响可区分为两种</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其一是短时的污染物外泄</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其二是持续的污染物外泄。</w:t>
            </w:r>
          </w:p>
          <w:p w14:paraId="0FA91DD9">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污染防治措施</w:t>
            </w:r>
          </w:p>
          <w:p w14:paraId="7D9CB4C8">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根据《加油站地下水污染防治技术指南（试行）》</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项目双层罐设置应符合下列规定：埋地油罐采用双层油罐时</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可采用双层玻璃纤维增强塑料油罐。</w:t>
            </w:r>
          </w:p>
          <w:p w14:paraId="0AC21D71">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项目地下储油罐全部采用卧式双层储油罐</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满足双层罐要求</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环评要求建设单位严格落实《加油站地下水污染防治技术指南（试行）》对双层储油罐的各项要求</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并且采用防渗钢筋混凝土浇筑的防渗池作为二次保护措施。</w:t>
            </w:r>
          </w:p>
          <w:p w14:paraId="551DA4E0">
            <w:pPr>
              <w:widowControl/>
              <w:autoSpaceDE w:val="0"/>
              <w:autoSpaceDN w:val="0"/>
              <w:adjustRightIn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加油站防渗措施：项目加油站储罐区、卸油区及危废</w:t>
            </w:r>
            <w:r>
              <w:rPr>
                <w:rFonts w:hint="eastAsia" w:cs="Times New Roman"/>
                <w:color w:val="auto"/>
                <w:sz w:val="24"/>
                <w:szCs w:val="24"/>
                <w:highlight w:val="none"/>
                <w:lang w:val="en-US" w:eastAsia="zh-CN"/>
              </w:rPr>
              <w:t>贮存</w:t>
            </w:r>
            <w:r>
              <w:rPr>
                <w:rFonts w:hint="default" w:ascii="Times New Roman" w:hAnsi="Times New Roman" w:eastAsia="宋体" w:cs="Times New Roman"/>
                <w:color w:val="auto"/>
                <w:sz w:val="24"/>
                <w:szCs w:val="24"/>
                <w:highlight w:val="none"/>
              </w:rPr>
              <w:t>区为重点防渗区；除重点防渗区以外的区域为</w:t>
            </w:r>
            <w:r>
              <w:rPr>
                <w:rFonts w:hint="eastAsia" w:cs="Times New Roman"/>
                <w:color w:val="auto"/>
                <w:sz w:val="24"/>
                <w:szCs w:val="24"/>
                <w:highlight w:val="none"/>
                <w:lang w:val="en-US" w:eastAsia="zh-CN"/>
              </w:rPr>
              <w:t>简单</w:t>
            </w:r>
            <w:r>
              <w:rPr>
                <w:rFonts w:hint="default" w:ascii="Times New Roman" w:hAnsi="Times New Roman" w:eastAsia="宋体" w:cs="Times New Roman"/>
                <w:color w:val="auto"/>
                <w:sz w:val="24"/>
                <w:szCs w:val="24"/>
                <w:highlight w:val="none"/>
              </w:rPr>
              <w:t>防渗区</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采用混凝土地面硬化。</w:t>
            </w:r>
          </w:p>
          <w:p w14:paraId="27C0594C">
            <w:pPr>
              <w:pStyle w:val="61"/>
              <w:adjustRightInd w:val="0"/>
              <w:spacing w:before="0" w:after="0" w:line="240" w:lineRule="auto"/>
              <w:ind w:right="0"/>
              <w:rPr>
                <w:color w:val="auto"/>
                <w:sz w:val="21"/>
                <w:szCs w:val="21"/>
                <w:lang w:val="en-US" w:eastAsia="zh-CN"/>
              </w:rPr>
            </w:pPr>
            <w:r>
              <w:rPr>
                <w:rFonts w:hint="eastAsia"/>
                <w:color w:val="auto"/>
                <w:sz w:val="21"/>
                <w:szCs w:val="21"/>
                <w:lang w:val="en-US" w:eastAsia="zh-CN"/>
              </w:rPr>
              <w:t>表4-9 项目分区防渗一览表</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9"/>
              <w:gridCol w:w="1840"/>
              <w:gridCol w:w="2404"/>
              <w:gridCol w:w="2123"/>
            </w:tblGrid>
            <w:tr w14:paraId="5234A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48" w:type="pct"/>
                  <w:noWrap w:val="0"/>
                  <w:vAlign w:val="center"/>
                </w:tcPr>
                <w:p w14:paraId="2F490935">
                  <w:pPr>
                    <w:rPr>
                      <w:rFonts w:ascii="Times New Roman" w:hAnsi="Times New Roman"/>
                      <w:b/>
                      <w:bCs/>
                      <w:color w:val="auto"/>
                    </w:rPr>
                  </w:pPr>
                  <w:r>
                    <w:rPr>
                      <w:rFonts w:hint="eastAsia" w:ascii="Times New Roman" w:hAnsi="Times New Roman"/>
                      <w:b/>
                      <w:bCs/>
                      <w:color w:val="auto"/>
                    </w:rPr>
                    <w:t>防渗区</w:t>
                  </w:r>
                </w:p>
              </w:tc>
              <w:tc>
                <w:tcPr>
                  <w:tcW w:w="1084" w:type="pct"/>
                  <w:noWrap w:val="0"/>
                  <w:vAlign w:val="center"/>
                </w:tcPr>
                <w:p w14:paraId="29F52D6E">
                  <w:pPr>
                    <w:rPr>
                      <w:rFonts w:ascii="Times New Roman" w:hAnsi="Times New Roman"/>
                      <w:b/>
                      <w:bCs/>
                      <w:color w:val="auto"/>
                    </w:rPr>
                  </w:pPr>
                  <w:r>
                    <w:rPr>
                      <w:rFonts w:hint="eastAsia" w:ascii="Times New Roman" w:hAnsi="Times New Roman"/>
                      <w:b/>
                      <w:bCs/>
                      <w:color w:val="auto"/>
                    </w:rPr>
                    <w:t>构筑物名称</w:t>
                  </w:r>
                </w:p>
              </w:tc>
              <w:tc>
                <w:tcPr>
                  <w:tcW w:w="1416" w:type="pct"/>
                  <w:noWrap w:val="0"/>
                  <w:vAlign w:val="center"/>
                </w:tcPr>
                <w:p w14:paraId="4F230F0D">
                  <w:pPr>
                    <w:rPr>
                      <w:rFonts w:ascii="Times New Roman" w:hAnsi="Times New Roman"/>
                      <w:b/>
                      <w:bCs/>
                      <w:color w:val="auto"/>
                    </w:rPr>
                  </w:pPr>
                  <w:r>
                    <w:rPr>
                      <w:rFonts w:hint="eastAsia" w:ascii="Times New Roman" w:hAnsi="Times New Roman"/>
                      <w:b/>
                      <w:bCs/>
                      <w:color w:val="auto"/>
                    </w:rPr>
                    <w:t>防渗防腐措施</w:t>
                  </w:r>
                </w:p>
              </w:tc>
              <w:tc>
                <w:tcPr>
                  <w:tcW w:w="1250" w:type="pct"/>
                  <w:noWrap w:val="0"/>
                  <w:vAlign w:val="center"/>
                </w:tcPr>
                <w:p w14:paraId="17CA0A90">
                  <w:pPr>
                    <w:rPr>
                      <w:rFonts w:ascii="Times New Roman" w:hAnsi="Times New Roman"/>
                      <w:b/>
                      <w:bCs/>
                      <w:color w:val="auto"/>
                    </w:rPr>
                  </w:pPr>
                  <w:r>
                    <w:rPr>
                      <w:rFonts w:hint="eastAsia" w:ascii="Times New Roman" w:hAnsi="Times New Roman"/>
                      <w:b/>
                      <w:bCs/>
                      <w:color w:val="auto"/>
                    </w:rPr>
                    <w:t>防渗技术要求</w:t>
                  </w:r>
                </w:p>
              </w:tc>
            </w:tr>
            <w:tr w14:paraId="64CDB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8" w:type="pct"/>
                  <w:vMerge w:val="restart"/>
                  <w:noWrap w:val="0"/>
                  <w:vAlign w:val="center"/>
                </w:tcPr>
                <w:p w14:paraId="3D7AE2F1">
                  <w:pPr>
                    <w:jc w:val="center"/>
                    <w:rPr>
                      <w:rFonts w:ascii="Times New Roman" w:hAnsi="Times New Roman"/>
                      <w:color w:val="auto"/>
                    </w:rPr>
                  </w:pPr>
                  <w:r>
                    <w:rPr>
                      <w:rFonts w:hint="eastAsia" w:ascii="Times New Roman" w:hAnsi="Times New Roman"/>
                      <w:color w:val="auto"/>
                    </w:rPr>
                    <w:t>重点防渗区</w:t>
                  </w:r>
                </w:p>
              </w:tc>
              <w:tc>
                <w:tcPr>
                  <w:tcW w:w="1084" w:type="pct"/>
                  <w:noWrap w:val="0"/>
                  <w:vAlign w:val="center"/>
                </w:tcPr>
                <w:p w14:paraId="5D1F6E6D">
                  <w:pPr>
                    <w:jc w:val="center"/>
                    <w:rPr>
                      <w:rFonts w:ascii="Times New Roman" w:hAnsi="Times New Roman"/>
                      <w:color w:val="auto"/>
                    </w:rPr>
                  </w:pPr>
                  <w:r>
                    <w:rPr>
                      <w:rFonts w:hint="eastAsia"/>
                      <w:color w:val="auto"/>
                      <w:lang w:eastAsia="zh-CN"/>
                    </w:rPr>
                    <w:t>危险废物贮存点</w:t>
                  </w:r>
                </w:p>
              </w:tc>
              <w:tc>
                <w:tcPr>
                  <w:tcW w:w="1416" w:type="pct"/>
                  <w:noWrap w:val="0"/>
                  <w:vAlign w:val="center"/>
                </w:tcPr>
                <w:p w14:paraId="6042139A">
                  <w:pPr>
                    <w:rPr>
                      <w:rFonts w:hint="eastAsia" w:ascii="Times New Roman" w:hAnsi="Times New Roman"/>
                      <w:color w:val="auto"/>
                    </w:rPr>
                  </w:pPr>
                  <w:r>
                    <w:rPr>
                      <w:rFonts w:hint="eastAsia" w:ascii="Times New Roman" w:hAnsi="Times New Roman"/>
                      <w:color w:val="auto"/>
                      <w:lang w:val="en-US" w:eastAsia="zh-CN"/>
                    </w:rPr>
                    <w:t>防渗</w:t>
                  </w:r>
                  <w:r>
                    <w:rPr>
                      <w:rFonts w:hint="eastAsia" w:ascii="Times New Roman" w:hAnsi="Times New Roman"/>
                      <w:color w:val="auto"/>
                    </w:rPr>
                    <w:t>钢筋混凝土</w:t>
                  </w:r>
                  <w:r>
                    <w:rPr>
                      <w:rFonts w:hint="eastAsia" w:ascii="Times New Roman" w:hAnsi="Times New Roman"/>
                      <w:color w:val="auto"/>
                      <w:lang w:val="en-US" w:eastAsia="zh-CN"/>
                    </w:rPr>
                    <w:t>基础</w:t>
                  </w:r>
                  <w:r>
                    <w:rPr>
                      <w:rFonts w:hint="eastAsia" w:ascii="Times New Roman" w:hAnsi="Times New Roman"/>
                      <w:color w:val="auto"/>
                    </w:rPr>
                    <w:t>+环氧树脂</w:t>
                  </w:r>
                </w:p>
              </w:tc>
              <w:tc>
                <w:tcPr>
                  <w:tcW w:w="1250" w:type="pct"/>
                  <w:vMerge w:val="restart"/>
                  <w:noWrap w:val="0"/>
                  <w:vAlign w:val="center"/>
                </w:tcPr>
                <w:p w14:paraId="475C7FEB">
                  <w:pPr>
                    <w:rPr>
                      <w:rFonts w:hint="eastAsia" w:ascii="Times New Roman" w:hAnsi="Times New Roman"/>
                      <w:color w:val="auto"/>
                    </w:rPr>
                  </w:pPr>
                  <w:r>
                    <w:rPr>
                      <w:rFonts w:hint="eastAsia" w:ascii="Times New Roman" w:hAnsi="Times New Roman"/>
                      <w:color w:val="auto"/>
                    </w:rPr>
                    <w:t>等效黏土防渗层 Mb≥6.0m，K≤10</w:t>
                  </w:r>
                  <w:r>
                    <w:rPr>
                      <w:rFonts w:hint="eastAsia" w:ascii="Times New Roman" w:hAnsi="Times New Roman"/>
                      <w:color w:val="auto"/>
                      <w:vertAlign w:val="superscript"/>
                    </w:rPr>
                    <w:t>-10</w:t>
                  </w:r>
                  <w:r>
                    <w:rPr>
                      <w:rFonts w:hint="eastAsia" w:ascii="Times New Roman" w:hAnsi="Times New Roman"/>
                      <w:color w:val="auto"/>
                    </w:rPr>
                    <w:t>cm/s 或者参照GB18598 执行</w:t>
                  </w:r>
                </w:p>
              </w:tc>
            </w:tr>
            <w:tr w14:paraId="4FFA4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8" w:type="pct"/>
                  <w:vMerge w:val="continue"/>
                  <w:noWrap w:val="0"/>
                  <w:vAlign w:val="center"/>
                </w:tcPr>
                <w:p w14:paraId="3AB0ABC5">
                  <w:pPr>
                    <w:jc w:val="center"/>
                    <w:rPr>
                      <w:rFonts w:hint="eastAsia" w:ascii="Times New Roman" w:hAnsi="Times New Roman"/>
                      <w:color w:val="auto"/>
                    </w:rPr>
                  </w:pPr>
                </w:p>
              </w:tc>
              <w:tc>
                <w:tcPr>
                  <w:tcW w:w="1084" w:type="pct"/>
                  <w:noWrap w:val="0"/>
                  <w:vAlign w:val="center"/>
                </w:tcPr>
                <w:p w14:paraId="753F2C91">
                  <w:pPr>
                    <w:jc w:val="center"/>
                    <w:rPr>
                      <w:rFonts w:hint="default"/>
                      <w:color w:val="auto"/>
                      <w:lang w:val="en-US" w:eastAsia="zh-CN"/>
                    </w:rPr>
                  </w:pPr>
                  <w:r>
                    <w:rPr>
                      <w:rFonts w:hint="eastAsia"/>
                      <w:color w:val="auto"/>
                      <w:lang w:val="en-US" w:eastAsia="zh-CN"/>
                    </w:rPr>
                    <w:t>油罐区</w:t>
                  </w:r>
                </w:p>
              </w:tc>
              <w:tc>
                <w:tcPr>
                  <w:tcW w:w="1416" w:type="pct"/>
                  <w:noWrap w:val="0"/>
                  <w:vAlign w:val="center"/>
                </w:tcPr>
                <w:p w14:paraId="53FED2F8">
                  <w:pPr>
                    <w:rPr>
                      <w:rFonts w:hint="default" w:ascii="Times New Roman" w:hAnsi="Times New Roman" w:eastAsia="宋体"/>
                      <w:color w:val="auto"/>
                      <w:lang w:val="en-US" w:eastAsia="zh-CN"/>
                    </w:rPr>
                  </w:pPr>
                  <w:r>
                    <w:rPr>
                      <w:rFonts w:hint="eastAsia" w:ascii="Times New Roman" w:hAnsi="Times New Roman"/>
                      <w:color w:val="auto"/>
                      <w:lang w:val="en-US" w:eastAsia="zh-CN"/>
                    </w:rPr>
                    <w:t>双层玻璃钢油罐+防渗钢筋混凝土防渗池</w:t>
                  </w:r>
                </w:p>
              </w:tc>
              <w:tc>
                <w:tcPr>
                  <w:tcW w:w="1250" w:type="pct"/>
                  <w:vMerge w:val="continue"/>
                  <w:noWrap w:val="0"/>
                  <w:vAlign w:val="center"/>
                </w:tcPr>
                <w:p w14:paraId="6691AE0A">
                  <w:pPr>
                    <w:rPr>
                      <w:rFonts w:hint="eastAsia" w:ascii="Times New Roman" w:hAnsi="Times New Roman"/>
                      <w:color w:val="auto"/>
                    </w:rPr>
                  </w:pPr>
                </w:p>
              </w:tc>
            </w:tr>
            <w:tr w14:paraId="3E371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8" w:type="pct"/>
                  <w:vMerge w:val="continue"/>
                  <w:noWrap w:val="0"/>
                  <w:vAlign w:val="center"/>
                </w:tcPr>
                <w:p w14:paraId="561FD75B">
                  <w:pPr>
                    <w:jc w:val="center"/>
                    <w:rPr>
                      <w:rFonts w:hint="eastAsia" w:ascii="Times New Roman" w:hAnsi="Times New Roman"/>
                      <w:color w:val="auto"/>
                    </w:rPr>
                  </w:pPr>
                </w:p>
              </w:tc>
              <w:tc>
                <w:tcPr>
                  <w:tcW w:w="1084" w:type="pct"/>
                  <w:noWrap w:val="0"/>
                  <w:vAlign w:val="center"/>
                </w:tcPr>
                <w:p w14:paraId="23A0BFD2">
                  <w:pPr>
                    <w:jc w:val="center"/>
                    <w:rPr>
                      <w:rFonts w:hint="default"/>
                      <w:color w:val="auto"/>
                      <w:lang w:val="en-US" w:eastAsia="zh-CN"/>
                    </w:rPr>
                  </w:pPr>
                  <w:r>
                    <w:rPr>
                      <w:rFonts w:hint="eastAsia"/>
                      <w:color w:val="auto"/>
                      <w:lang w:val="en-US" w:eastAsia="zh-CN"/>
                    </w:rPr>
                    <w:t>卸油区</w:t>
                  </w:r>
                </w:p>
              </w:tc>
              <w:tc>
                <w:tcPr>
                  <w:tcW w:w="1416" w:type="pct"/>
                  <w:noWrap w:val="0"/>
                  <w:vAlign w:val="center"/>
                </w:tcPr>
                <w:p w14:paraId="35DDAABA">
                  <w:pPr>
                    <w:rPr>
                      <w:rFonts w:hint="default" w:ascii="Times New Roman" w:hAnsi="Times New Roman"/>
                      <w:color w:val="auto"/>
                      <w:lang w:val="en-US" w:eastAsia="zh-CN"/>
                    </w:rPr>
                  </w:pPr>
                  <w:r>
                    <w:rPr>
                      <w:rFonts w:hint="eastAsia" w:ascii="Times New Roman" w:hAnsi="Times New Roman"/>
                      <w:color w:val="auto"/>
                      <w:lang w:val="en-US" w:eastAsia="zh-CN"/>
                    </w:rPr>
                    <w:t>防渗钢筋混凝土基础</w:t>
                  </w:r>
                </w:p>
              </w:tc>
              <w:tc>
                <w:tcPr>
                  <w:tcW w:w="1250" w:type="pct"/>
                  <w:vMerge w:val="continue"/>
                  <w:noWrap w:val="0"/>
                  <w:vAlign w:val="center"/>
                </w:tcPr>
                <w:p w14:paraId="2CA921DC">
                  <w:pPr>
                    <w:rPr>
                      <w:rFonts w:hint="eastAsia" w:ascii="Times New Roman" w:hAnsi="Times New Roman"/>
                      <w:color w:val="auto"/>
                    </w:rPr>
                  </w:pPr>
                </w:p>
              </w:tc>
            </w:tr>
            <w:tr w14:paraId="69C2D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8" w:type="pct"/>
                  <w:vMerge w:val="restart"/>
                  <w:noWrap w:val="0"/>
                  <w:vAlign w:val="center"/>
                </w:tcPr>
                <w:p w14:paraId="520A282A">
                  <w:pPr>
                    <w:jc w:val="center"/>
                    <w:rPr>
                      <w:rFonts w:ascii="Times New Roman" w:hAnsi="Times New Roman"/>
                      <w:color w:val="auto"/>
                    </w:rPr>
                  </w:pPr>
                  <w:r>
                    <w:rPr>
                      <w:rFonts w:hint="eastAsia"/>
                      <w:color w:val="auto"/>
                      <w:lang w:val="en-US" w:eastAsia="zh-CN"/>
                    </w:rPr>
                    <w:t>简单</w:t>
                  </w:r>
                  <w:r>
                    <w:rPr>
                      <w:rFonts w:hint="eastAsia" w:ascii="Times New Roman" w:hAnsi="Times New Roman"/>
                      <w:color w:val="auto"/>
                    </w:rPr>
                    <w:t>防渗区</w:t>
                  </w:r>
                </w:p>
              </w:tc>
              <w:tc>
                <w:tcPr>
                  <w:tcW w:w="1084" w:type="pct"/>
                  <w:noWrap w:val="0"/>
                  <w:vAlign w:val="center"/>
                </w:tcPr>
                <w:p w14:paraId="3E28BC31">
                  <w:pPr>
                    <w:jc w:val="center"/>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洗车区</w:t>
                  </w:r>
                </w:p>
              </w:tc>
              <w:tc>
                <w:tcPr>
                  <w:tcW w:w="1416" w:type="pct"/>
                  <w:noWrap w:val="0"/>
                  <w:vAlign w:val="center"/>
                </w:tcPr>
                <w:p w14:paraId="0AD4275F">
                  <w:pP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olor w:val="auto"/>
                    </w:rPr>
                    <w:t>抗渗混凝土浇筑</w:t>
                  </w:r>
                </w:p>
              </w:tc>
              <w:tc>
                <w:tcPr>
                  <w:tcW w:w="1250" w:type="pct"/>
                  <w:vMerge w:val="restart"/>
                  <w:noWrap w:val="0"/>
                  <w:vAlign w:val="center"/>
                </w:tcPr>
                <w:p w14:paraId="5F536AE2">
                  <w:pPr>
                    <w:rPr>
                      <w:rFonts w:hint="default" w:ascii="Times New Roman" w:hAnsi="Times New Roman" w:eastAsia="宋体"/>
                      <w:color w:val="auto"/>
                      <w:lang w:val="en-US" w:eastAsia="zh-CN"/>
                    </w:rPr>
                  </w:pPr>
                  <w:r>
                    <w:rPr>
                      <w:rFonts w:hint="eastAsia"/>
                      <w:color w:val="auto"/>
                      <w:lang w:val="en-US" w:eastAsia="zh-CN"/>
                    </w:rPr>
                    <w:t>地面硬化</w:t>
                  </w:r>
                </w:p>
              </w:tc>
            </w:tr>
            <w:tr w14:paraId="4638C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8" w:type="pct"/>
                  <w:vMerge w:val="continue"/>
                  <w:noWrap w:val="0"/>
                  <w:vAlign w:val="center"/>
                </w:tcPr>
                <w:p w14:paraId="67D0FBBE">
                  <w:pPr>
                    <w:jc w:val="center"/>
                    <w:rPr>
                      <w:rFonts w:hint="eastAsia" w:ascii="Times New Roman" w:hAnsi="Times New Roman"/>
                      <w:color w:val="auto"/>
                    </w:rPr>
                  </w:pPr>
                </w:p>
              </w:tc>
              <w:tc>
                <w:tcPr>
                  <w:tcW w:w="1084" w:type="pct"/>
                  <w:noWrap w:val="0"/>
                  <w:vAlign w:val="center"/>
                </w:tcPr>
                <w:p w14:paraId="289C2A2D">
                  <w:pPr>
                    <w:jc w:val="center"/>
                    <w:rPr>
                      <w:rFonts w:hint="default" w:ascii="Times New Roman" w:hAnsi="Times New Roman" w:eastAsia="宋体"/>
                      <w:color w:val="auto"/>
                      <w:lang w:val="en-US" w:eastAsia="zh-CN"/>
                    </w:rPr>
                  </w:pPr>
                  <w:r>
                    <w:rPr>
                      <w:rFonts w:hint="eastAsia"/>
                      <w:color w:val="auto"/>
                      <w:lang w:val="en-US" w:eastAsia="zh-CN"/>
                    </w:rPr>
                    <w:t>办公区、道路</w:t>
                  </w:r>
                </w:p>
              </w:tc>
              <w:tc>
                <w:tcPr>
                  <w:tcW w:w="1416" w:type="pct"/>
                  <w:noWrap w:val="0"/>
                  <w:vAlign w:val="center"/>
                </w:tcPr>
                <w:p w14:paraId="145B9C67">
                  <w:pPr>
                    <w:rPr>
                      <w:rFonts w:hint="eastAsia" w:ascii="Times New Roman" w:hAnsi="Times New Roman" w:eastAsia="宋体"/>
                      <w:color w:val="auto"/>
                      <w:lang w:eastAsia="zh-CN"/>
                    </w:rPr>
                  </w:pPr>
                  <w:r>
                    <w:rPr>
                      <w:rFonts w:hint="eastAsia" w:ascii="Times New Roman" w:hAnsi="Times New Roman"/>
                      <w:color w:val="auto"/>
                    </w:rPr>
                    <w:t>混凝土浇筑地面</w:t>
                  </w:r>
                </w:p>
              </w:tc>
              <w:tc>
                <w:tcPr>
                  <w:tcW w:w="1250" w:type="pct"/>
                  <w:vMerge w:val="continue"/>
                  <w:noWrap w:val="0"/>
                  <w:vAlign w:val="center"/>
                </w:tcPr>
                <w:p w14:paraId="3EA9A49C">
                  <w:pPr>
                    <w:rPr>
                      <w:rFonts w:hint="eastAsia" w:ascii="Times New Roman" w:hAnsi="Times New Roman"/>
                      <w:color w:val="auto"/>
                    </w:rPr>
                  </w:pPr>
                </w:p>
              </w:tc>
            </w:tr>
          </w:tbl>
          <w:p w14:paraId="407231AC">
            <w:pPr>
              <w:widowControl/>
              <w:autoSpaceDE w:val="0"/>
              <w:autoSpaceDN w:val="0"/>
              <w:adjustRightInd w:val="0"/>
              <w:spacing w:line="360" w:lineRule="auto"/>
              <w:ind w:firstLine="480" w:firstLineChars="200"/>
              <w:rPr>
                <w:rFonts w:hint="default" w:ascii="Times New Roman" w:hAnsi="Times New Roman" w:eastAsia="宋体" w:cs="Times New Roman"/>
                <w:color w:val="auto"/>
                <w:sz w:val="24"/>
                <w:szCs w:val="24"/>
                <w:highlight w:val="none"/>
              </w:rPr>
            </w:pPr>
          </w:p>
          <w:p w14:paraId="5D47CBA7">
            <w:pPr>
              <w:widowControl/>
              <w:autoSpaceDE w:val="0"/>
              <w:autoSpaceDN w:val="0"/>
              <w:adjustRightInd w:val="0"/>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由以上分析可知</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项目对可能产生地下水影响的各项途径均进行有效预防</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 xml:space="preserve"> 在确保各项防渗措施得以落实</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并加强维护和站区环境管理的前提下</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可有效控制站区内的污染物下渗现象</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避免污染</w:t>
            </w:r>
            <w:r>
              <w:rPr>
                <w:rFonts w:hint="eastAsia" w:cs="Times New Roman"/>
                <w:color w:val="auto"/>
                <w:sz w:val="24"/>
                <w:szCs w:val="24"/>
                <w:highlight w:val="none"/>
                <w:lang w:val="en-US" w:eastAsia="zh-CN"/>
              </w:rPr>
              <w:t>土壤及</w:t>
            </w:r>
            <w:r>
              <w:rPr>
                <w:rFonts w:hint="default" w:ascii="Times New Roman" w:hAnsi="Times New Roman" w:eastAsia="宋体" w:cs="Times New Roman"/>
                <w:color w:val="auto"/>
                <w:sz w:val="24"/>
                <w:szCs w:val="24"/>
                <w:highlight w:val="none"/>
              </w:rPr>
              <w:t>地下水</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因此项目不会对区域</w:t>
            </w:r>
            <w:r>
              <w:rPr>
                <w:rFonts w:hint="eastAsia" w:cs="Times New Roman"/>
                <w:color w:val="auto"/>
                <w:sz w:val="24"/>
                <w:szCs w:val="24"/>
                <w:highlight w:val="none"/>
                <w:lang w:val="en-US" w:eastAsia="zh-CN"/>
              </w:rPr>
              <w:t>土壤及</w:t>
            </w:r>
            <w:r>
              <w:rPr>
                <w:rFonts w:hint="default" w:ascii="Times New Roman" w:hAnsi="Times New Roman" w:eastAsia="宋体" w:cs="Times New Roman"/>
                <w:color w:val="auto"/>
                <w:sz w:val="24"/>
                <w:szCs w:val="24"/>
                <w:highlight w:val="none"/>
              </w:rPr>
              <w:t>地下水环境产生明显影响</w:t>
            </w:r>
            <w:r>
              <w:rPr>
                <w:rFonts w:hint="default" w:ascii="Times New Roman" w:hAnsi="Times New Roman" w:eastAsia="宋体" w:cs="Times New Roman"/>
                <w:color w:val="auto"/>
                <w:sz w:val="24"/>
                <w:szCs w:val="24"/>
                <w:highlight w:val="none"/>
                <w:lang w:eastAsia="zh-CN"/>
              </w:rPr>
              <w:t>。</w:t>
            </w:r>
          </w:p>
          <w:p w14:paraId="4A68ED21">
            <w:pPr>
              <w:widowControl/>
              <w:autoSpaceDE w:val="0"/>
              <w:autoSpaceDN w:val="0"/>
              <w:adjustRightIn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3、</w:t>
            </w:r>
            <w:r>
              <w:rPr>
                <w:rFonts w:hint="eastAsia" w:cs="Times New Roman"/>
                <w:color w:val="auto"/>
                <w:sz w:val="24"/>
                <w:szCs w:val="24"/>
                <w:highlight w:val="none"/>
                <w:lang w:val="en-US" w:eastAsia="zh-CN"/>
              </w:rPr>
              <w:t>污染监控</w:t>
            </w:r>
          </w:p>
          <w:p w14:paraId="6EFF0A35">
            <w:pPr>
              <w:widowControl/>
              <w:autoSpaceDE w:val="0"/>
              <w:autoSpaceDN w:val="0"/>
              <w:adjustRightIn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排污单位自行监测技</w:t>
            </w:r>
            <w:r>
              <w:rPr>
                <w:rFonts w:hint="default" w:ascii="Times New Roman" w:hAnsi="Times New Roman" w:eastAsia="宋体" w:cs="Times New Roman"/>
                <w:color w:val="auto"/>
                <w:sz w:val="24"/>
                <w:szCs w:val="24"/>
                <w:highlight w:val="none"/>
                <w:lang w:val="en-US" w:eastAsia="zh-CN"/>
              </w:rPr>
              <w:t>术指南 储油库、加油站</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（HJ 1249—2022）</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制定项目地下水跟踪监测计划如下</w:t>
            </w:r>
            <w:r>
              <w:rPr>
                <w:rFonts w:hint="eastAsia" w:cs="Times New Roman"/>
                <w:color w:val="auto"/>
                <w:sz w:val="24"/>
                <w:szCs w:val="24"/>
                <w:highlight w:val="none"/>
                <w:lang w:val="en-US" w:eastAsia="zh-CN"/>
              </w:rPr>
              <w:t>，厂区内设置地下水监控井（位于办公区东侧，监测层位潜水层）</w:t>
            </w:r>
            <w:r>
              <w:rPr>
                <w:rFonts w:hint="default" w:ascii="Times New Roman" w:hAnsi="Times New Roman" w:eastAsia="宋体" w:cs="Times New Roman"/>
                <w:color w:val="auto"/>
                <w:sz w:val="24"/>
                <w:szCs w:val="24"/>
                <w:highlight w:val="none"/>
                <w:lang w:val="en-US" w:eastAsia="zh-CN"/>
              </w:rPr>
              <w:t>：</w:t>
            </w:r>
          </w:p>
          <w:p w14:paraId="7D297229">
            <w:pPr>
              <w:keepNext w:val="0"/>
              <w:keepLines w:val="0"/>
              <w:pageBreakBefore w:val="0"/>
              <w:widowControl w:val="0"/>
              <w:kinsoku/>
              <w:wordWrap/>
              <w:overflowPunct/>
              <w:topLinePunct w:val="0"/>
              <w:autoSpaceDE w:val="0"/>
              <w:autoSpaceDN w:val="0"/>
              <w:bidi w:val="0"/>
              <w:adjustRightInd w:val="0"/>
              <w:snapToGrid w:val="0"/>
              <w:spacing w:line="240" w:lineRule="auto"/>
              <w:ind w:firstLine="422" w:firstLineChars="200"/>
              <w:jc w:val="center"/>
              <w:textAlignment w:val="auto"/>
              <w:rPr>
                <w:rFonts w:hint="default" w:ascii="Times New Roman" w:hAnsi="Times New Roman" w:eastAsia="宋体" w:cs="Times New Roman"/>
                <w:b/>
                <w:color w:val="auto"/>
                <w:szCs w:val="21"/>
                <w:highlight w:val="none"/>
                <w:lang w:val="en-US" w:eastAsia="zh-CN"/>
              </w:rPr>
            </w:pPr>
            <w:r>
              <w:rPr>
                <w:rFonts w:hint="eastAsia" w:ascii="Times New Roman" w:hAnsi="Times New Roman" w:eastAsia="宋体" w:cs="Times New Roman"/>
                <w:b/>
                <w:color w:val="auto"/>
                <w:szCs w:val="21"/>
                <w:highlight w:val="none"/>
                <w:lang w:val="en-US" w:eastAsia="zh-CN"/>
              </w:rPr>
              <w:t>表4-</w:t>
            </w:r>
            <w:r>
              <w:rPr>
                <w:rFonts w:hint="eastAsia" w:cs="Times New Roman"/>
                <w:b/>
                <w:color w:val="auto"/>
                <w:szCs w:val="21"/>
                <w:highlight w:val="none"/>
                <w:lang w:val="en-US" w:eastAsia="zh-CN"/>
              </w:rPr>
              <w:t>8</w:t>
            </w:r>
            <w:r>
              <w:rPr>
                <w:rFonts w:hint="eastAsia" w:ascii="Times New Roman" w:hAnsi="Times New Roman" w:eastAsia="宋体" w:cs="Times New Roman"/>
                <w:b/>
                <w:color w:val="auto"/>
                <w:szCs w:val="21"/>
                <w:highlight w:val="none"/>
                <w:lang w:val="en-US" w:eastAsia="zh-CN"/>
              </w:rPr>
              <w:t xml:space="preserve">  项目地下水、土壤跟踪监测计划表</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0"/>
              <w:gridCol w:w="1560"/>
              <w:gridCol w:w="4115"/>
              <w:gridCol w:w="1561"/>
            </w:tblGrid>
            <w:tr w14:paraId="22843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6" w:type="pct"/>
                  <w:vAlign w:val="center"/>
                </w:tcPr>
                <w:p w14:paraId="7305B362">
                  <w:pPr>
                    <w:autoSpaceDE w:val="0"/>
                    <w:autoSpaceDN w:val="0"/>
                    <w:adjustRightIn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类别</w:t>
                  </w:r>
                </w:p>
              </w:tc>
              <w:tc>
                <w:tcPr>
                  <w:tcW w:w="919" w:type="pct"/>
                  <w:vAlign w:val="center"/>
                </w:tcPr>
                <w:p w14:paraId="43283D08">
                  <w:pPr>
                    <w:autoSpaceDE w:val="0"/>
                    <w:autoSpaceDN w:val="0"/>
                    <w:adjustRightIn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监测点位</w:t>
                  </w:r>
                </w:p>
              </w:tc>
              <w:tc>
                <w:tcPr>
                  <w:tcW w:w="2424" w:type="pct"/>
                  <w:vAlign w:val="center"/>
                </w:tcPr>
                <w:p w14:paraId="5826133C">
                  <w:pPr>
                    <w:autoSpaceDE w:val="0"/>
                    <w:autoSpaceDN w:val="0"/>
                    <w:adjustRightIn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监测项目</w:t>
                  </w:r>
                </w:p>
              </w:tc>
              <w:tc>
                <w:tcPr>
                  <w:tcW w:w="919" w:type="pct"/>
                  <w:vAlign w:val="center"/>
                </w:tcPr>
                <w:p w14:paraId="2B4D4C82">
                  <w:pPr>
                    <w:autoSpaceDE w:val="0"/>
                    <w:autoSpaceDN w:val="0"/>
                    <w:adjustRightIn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监测频次</w:t>
                  </w:r>
                </w:p>
              </w:tc>
            </w:tr>
            <w:tr w14:paraId="2AD21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6" w:type="pct"/>
                  <w:vAlign w:val="center"/>
                </w:tcPr>
                <w:p w14:paraId="63AF795E">
                  <w:pPr>
                    <w:autoSpaceDE w:val="0"/>
                    <w:autoSpaceDN w:val="0"/>
                    <w:adjustRightIn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地下水</w:t>
                  </w:r>
                </w:p>
              </w:tc>
              <w:tc>
                <w:tcPr>
                  <w:tcW w:w="919" w:type="pct"/>
                  <w:vAlign w:val="center"/>
                </w:tcPr>
                <w:p w14:paraId="5B8EA06A">
                  <w:pPr>
                    <w:autoSpaceDE w:val="0"/>
                    <w:autoSpaceDN w:val="0"/>
                    <w:adjustRightIn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地下水监控井</w:t>
                  </w:r>
                </w:p>
              </w:tc>
              <w:tc>
                <w:tcPr>
                  <w:tcW w:w="2424" w:type="pct"/>
                  <w:vAlign w:val="center"/>
                </w:tcPr>
                <w:p w14:paraId="3E100944">
                  <w:pPr>
                    <w:autoSpaceDE w:val="0"/>
                    <w:autoSpaceDN w:val="0"/>
                    <w:adjustRightIn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石油类</w:t>
                  </w:r>
                  <w:r>
                    <w:rPr>
                      <w:rFonts w:hint="eastAsia" w:ascii="Times New Roman" w:hAnsi="Times New Roman" w:eastAsia="宋体" w:cs="Times New Roman"/>
                      <w:color w:val="auto"/>
                      <w:szCs w:val="21"/>
                      <w:highlight w:val="none"/>
                      <w:lang w:val="en-US" w:eastAsia="zh-CN"/>
                    </w:rPr>
                    <w:t>、石油烃</w:t>
                  </w:r>
                  <w:r>
                    <w:rPr>
                      <w:rFonts w:hint="eastAsia" w:cs="Times New Roman"/>
                      <w:color w:val="auto"/>
                      <w:szCs w:val="21"/>
                      <w:highlight w:val="none"/>
                      <w:lang w:val="en-US" w:eastAsia="zh-CN"/>
                    </w:rPr>
                    <w:t>（C</w:t>
                  </w:r>
                  <w:r>
                    <w:rPr>
                      <w:rFonts w:hint="eastAsia" w:cs="Times New Roman"/>
                      <w:color w:val="auto"/>
                      <w:szCs w:val="21"/>
                      <w:highlight w:val="none"/>
                      <w:vertAlign w:val="subscript"/>
                      <w:lang w:val="en-US" w:eastAsia="zh-CN"/>
                    </w:rPr>
                    <w:t>6</w:t>
                  </w:r>
                  <w:r>
                    <w:rPr>
                      <w:rFonts w:hint="eastAsia" w:cs="Times New Roman"/>
                      <w:color w:val="auto"/>
                      <w:szCs w:val="21"/>
                      <w:highlight w:val="none"/>
                      <w:lang w:val="en-US" w:eastAsia="zh-CN"/>
                    </w:rPr>
                    <w:t>~C</w:t>
                  </w:r>
                  <w:r>
                    <w:rPr>
                      <w:rFonts w:hint="eastAsia" w:cs="Times New Roman"/>
                      <w:color w:val="auto"/>
                      <w:szCs w:val="21"/>
                      <w:highlight w:val="none"/>
                      <w:vertAlign w:val="subscript"/>
                      <w:lang w:val="en-US" w:eastAsia="zh-CN"/>
                    </w:rPr>
                    <w:t>9</w:t>
                  </w:r>
                  <w:r>
                    <w:rPr>
                      <w:rFonts w:hint="eastAsia" w:cs="Times New Roman"/>
                      <w:color w:val="auto"/>
                      <w:szCs w:val="21"/>
                      <w:highlight w:val="none"/>
                      <w:lang w:val="en-US" w:eastAsia="zh-CN"/>
                    </w:rPr>
                    <w:t>）、</w:t>
                  </w:r>
                  <w:r>
                    <w:rPr>
                      <w:rFonts w:hint="eastAsia" w:ascii="Times New Roman" w:hAnsi="Times New Roman" w:eastAsia="宋体" w:cs="Times New Roman"/>
                      <w:color w:val="auto"/>
                      <w:szCs w:val="21"/>
                      <w:highlight w:val="none"/>
                      <w:lang w:val="en-US" w:eastAsia="zh-CN"/>
                    </w:rPr>
                    <w:t>石油烃</w:t>
                  </w:r>
                  <w:r>
                    <w:rPr>
                      <w:rFonts w:hint="eastAsia" w:cs="Times New Roman"/>
                      <w:color w:val="auto"/>
                      <w:szCs w:val="21"/>
                      <w:highlight w:val="none"/>
                      <w:lang w:val="en-US" w:eastAsia="zh-CN"/>
                    </w:rPr>
                    <w:t>（C</w:t>
                  </w:r>
                  <w:r>
                    <w:rPr>
                      <w:rFonts w:hint="eastAsia" w:cs="Times New Roman"/>
                      <w:color w:val="auto"/>
                      <w:szCs w:val="21"/>
                      <w:highlight w:val="none"/>
                      <w:vertAlign w:val="subscript"/>
                      <w:lang w:val="en-US" w:eastAsia="zh-CN"/>
                    </w:rPr>
                    <w:t>10</w:t>
                  </w:r>
                  <w:r>
                    <w:rPr>
                      <w:rFonts w:hint="eastAsia" w:cs="Times New Roman"/>
                      <w:color w:val="auto"/>
                      <w:szCs w:val="21"/>
                      <w:highlight w:val="none"/>
                      <w:lang w:val="en-US" w:eastAsia="zh-CN"/>
                    </w:rPr>
                    <w:t>~C</w:t>
                  </w:r>
                  <w:r>
                    <w:rPr>
                      <w:rFonts w:hint="eastAsia" w:cs="Times New Roman"/>
                      <w:color w:val="auto"/>
                      <w:szCs w:val="21"/>
                      <w:highlight w:val="none"/>
                      <w:vertAlign w:val="subscript"/>
                      <w:lang w:val="en-US" w:eastAsia="zh-CN"/>
                    </w:rPr>
                    <w:t>40</w:t>
                  </w:r>
                  <w:r>
                    <w:rPr>
                      <w:rFonts w:hint="eastAsia"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甲基叔丁基醚</w:t>
                  </w:r>
                </w:p>
              </w:tc>
              <w:tc>
                <w:tcPr>
                  <w:tcW w:w="919" w:type="pct"/>
                  <w:vAlign w:val="center"/>
                </w:tcPr>
                <w:p w14:paraId="43089AA4">
                  <w:pPr>
                    <w:autoSpaceDE w:val="0"/>
                    <w:autoSpaceDN w:val="0"/>
                    <w:adjustRightIn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半年/次</w:t>
                  </w:r>
                </w:p>
              </w:tc>
            </w:tr>
            <w:tr w14:paraId="6F28D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6" w:type="pct"/>
                  <w:vAlign w:val="center"/>
                </w:tcPr>
                <w:p w14:paraId="3A20207F">
                  <w:pPr>
                    <w:autoSpaceDE w:val="0"/>
                    <w:autoSpaceDN w:val="0"/>
                    <w:adjustRightIn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土壤</w:t>
                  </w:r>
                </w:p>
              </w:tc>
              <w:tc>
                <w:tcPr>
                  <w:tcW w:w="919" w:type="pct"/>
                  <w:shd w:val="clear" w:color="auto" w:fill="auto"/>
                  <w:vAlign w:val="center"/>
                </w:tcPr>
                <w:p w14:paraId="3B3377B8">
                  <w:pPr>
                    <w:autoSpaceDE w:val="0"/>
                    <w:autoSpaceDN w:val="0"/>
                    <w:adjustRightIn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厂址内</w:t>
                  </w:r>
                </w:p>
              </w:tc>
              <w:tc>
                <w:tcPr>
                  <w:tcW w:w="2424" w:type="pct"/>
                  <w:shd w:val="clear" w:color="auto" w:fill="auto"/>
                  <w:vAlign w:val="center"/>
                </w:tcPr>
                <w:p w14:paraId="2123CBFC">
                  <w:pPr>
                    <w:autoSpaceDE w:val="0"/>
                    <w:autoSpaceDN w:val="0"/>
                    <w:adjustRightIn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石油类</w:t>
                  </w:r>
                  <w:r>
                    <w:rPr>
                      <w:rFonts w:hint="eastAsia" w:ascii="Times New Roman" w:hAnsi="Times New Roman" w:eastAsia="宋体" w:cs="Times New Roman"/>
                      <w:color w:val="auto"/>
                      <w:szCs w:val="21"/>
                      <w:highlight w:val="none"/>
                      <w:lang w:val="en-US" w:eastAsia="zh-CN"/>
                    </w:rPr>
                    <w:t>、石油烃</w:t>
                  </w:r>
                  <w:r>
                    <w:rPr>
                      <w:rFonts w:hint="eastAsia" w:cs="Times New Roman"/>
                      <w:color w:val="auto"/>
                      <w:szCs w:val="21"/>
                      <w:highlight w:val="none"/>
                      <w:lang w:val="en-US" w:eastAsia="zh-CN"/>
                    </w:rPr>
                    <w:t>（C</w:t>
                  </w:r>
                  <w:r>
                    <w:rPr>
                      <w:rFonts w:hint="eastAsia" w:cs="Times New Roman"/>
                      <w:color w:val="auto"/>
                      <w:szCs w:val="21"/>
                      <w:highlight w:val="none"/>
                      <w:vertAlign w:val="subscript"/>
                      <w:lang w:val="en-US" w:eastAsia="zh-CN"/>
                    </w:rPr>
                    <w:t>6</w:t>
                  </w:r>
                  <w:r>
                    <w:rPr>
                      <w:rFonts w:hint="eastAsia" w:cs="Times New Roman"/>
                      <w:color w:val="auto"/>
                      <w:szCs w:val="21"/>
                      <w:highlight w:val="none"/>
                      <w:lang w:val="en-US" w:eastAsia="zh-CN"/>
                    </w:rPr>
                    <w:t>~C</w:t>
                  </w:r>
                  <w:r>
                    <w:rPr>
                      <w:rFonts w:hint="eastAsia" w:cs="Times New Roman"/>
                      <w:color w:val="auto"/>
                      <w:szCs w:val="21"/>
                      <w:highlight w:val="none"/>
                      <w:vertAlign w:val="subscript"/>
                      <w:lang w:val="en-US" w:eastAsia="zh-CN"/>
                    </w:rPr>
                    <w:t>9</w:t>
                  </w:r>
                  <w:r>
                    <w:rPr>
                      <w:rFonts w:hint="eastAsia" w:cs="Times New Roman"/>
                      <w:color w:val="auto"/>
                      <w:szCs w:val="21"/>
                      <w:highlight w:val="none"/>
                      <w:lang w:val="en-US" w:eastAsia="zh-CN"/>
                    </w:rPr>
                    <w:t>）、</w:t>
                  </w:r>
                  <w:r>
                    <w:rPr>
                      <w:rFonts w:hint="eastAsia" w:ascii="Times New Roman" w:hAnsi="Times New Roman" w:eastAsia="宋体" w:cs="Times New Roman"/>
                      <w:color w:val="auto"/>
                      <w:szCs w:val="21"/>
                      <w:highlight w:val="none"/>
                      <w:lang w:val="en-US" w:eastAsia="zh-CN"/>
                    </w:rPr>
                    <w:t>石油烃</w:t>
                  </w:r>
                  <w:r>
                    <w:rPr>
                      <w:rFonts w:hint="eastAsia" w:cs="Times New Roman"/>
                      <w:color w:val="auto"/>
                      <w:szCs w:val="21"/>
                      <w:highlight w:val="none"/>
                      <w:lang w:val="en-US" w:eastAsia="zh-CN"/>
                    </w:rPr>
                    <w:t>（C</w:t>
                  </w:r>
                  <w:r>
                    <w:rPr>
                      <w:rFonts w:hint="eastAsia" w:cs="Times New Roman"/>
                      <w:color w:val="auto"/>
                      <w:szCs w:val="21"/>
                      <w:highlight w:val="none"/>
                      <w:vertAlign w:val="subscript"/>
                      <w:lang w:val="en-US" w:eastAsia="zh-CN"/>
                    </w:rPr>
                    <w:t>10</w:t>
                  </w:r>
                  <w:r>
                    <w:rPr>
                      <w:rFonts w:hint="eastAsia" w:cs="Times New Roman"/>
                      <w:color w:val="auto"/>
                      <w:szCs w:val="21"/>
                      <w:highlight w:val="none"/>
                      <w:lang w:val="en-US" w:eastAsia="zh-CN"/>
                    </w:rPr>
                    <w:t>~C</w:t>
                  </w:r>
                  <w:r>
                    <w:rPr>
                      <w:rFonts w:hint="eastAsia" w:cs="Times New Roman"/>
                      <w:color w:val="auto"/>
                      <w:szCs w:val="21"/>
                      <w:highlight w:val="none"/>
                      <w:vertAlign w:val="subscript"/>
                      <w:lang w:val="en-US" w:eastAsia="zh-CN"/>
                    </w:rPr>
                    <w:t>40</w:t>
                  </w:r>
                  <w:r>
                    <w:rPr>
                      <w:rFonts w:hint="eastAsia"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甲基叔丁基醚</w:t>
                  </w:r>
                </w:p>
              </w:tc>
              <w:tc>
                <w:tcPr>
                  <w:tcW w:w="919" w:type="pct"/>
                  <w:shd w:val="clear" w:color="auto" w:fill="auto"/>
                  <w:vAlign w:val="center"/>
                </w:tcPr>
                <w:p w14:paraId="2593686C">
                  <w:pPr>
                    <w:autoSpaceDE w:val="0"/>
                    <w:autoSpaceDN w:val="0"/>
                    <w:adjustRightIn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年/次</w:t>
                  </w:r>
                </w:p>
              </w:tc>
            </w:tr>
          </w:tbl>
          <w:p w14:paraId="05E08C98">
            <w:pPr>
              <w:autoSpaceDE w:val="0"/>
              <w:autoSpaceDN w:val="0"/>
              <w:adjustRightInd w:val="0"/>
              <w:spacing w:line="360" w:lineRule="auto"/>
              <w:ind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六</w:t>
            </w:r>
            <w:r>
              <w:rPr>
                <w:rFonts w:hint="default" w:ascii="Times New Roman" w:hAnsi="Times New Roman" w:eastAsia="宋体" w:cs="Times New Roman"/>
                <w:b/>
                <w:bCs/>
                <w:color w:val="auto"/>
                <w:sz w:val="24"/>
                <w:szCs w:val="24"/>
                <w:highlight w:val="none"/>
              </w:rPr>
              <w:t>、环境风险</w:t>
            </w:r>
          </w:p>
          <w:p w14:paraId="1BE97D2A">
            <w:pPr>
              <w:widowControl/>
              <w:autoSpaceDE w:val="0"/>
              <w:autoSpaceDN w:val="0"/>
              <w:adjustRightIn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本项目为加油站建设项目</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根据项目原辅材料等相关情况</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项目运营过程中 涉及的主要风险物质为汽油</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柴油</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汽油储存于地埋卧式双层储油罐内</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本次设置</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0m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汽油罐</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个</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0m</w:t>
            </w:r>
            <w:r>
              <w:rPr>
                <w:rFonts w:hint="default"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lang w:val="en-US" w:eastAsia="zh-CN"/>
              </w:rPr>
              <w:t>柴油</w:t>
            </w:r>
            <w:r>
              <w:rPr>
                <w:rFonts w:hint="default" w:ascii="Times New Roman" w:hAnsi="Times New Roman" w:eastAsia="宋体" w:cs="Times New Roman"/>
                <w:color w:val="auto"/>
                <w:sz w:val="24"/>
                <w:szCs w:val="24"/>
                <w:highlight w:val="none"/>
              </w:rPr>
              <w:t>罐</w:t>
            </w: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个</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最大汽油储存量为</w:t>
            </w:r>
            <w:r>
              <w:rPr>
                <w:rFonts w:hint="eastAsia" w:cs="Times New Roman"/>
                <w:color w:val="auto"/>
                <w:sz w:val="24"/>
                <w:szCs w:val="24"/>
                <w:highlight w:val="none"/>
                <w:lang w:val="en-US" w:eastAsia="zh-CN"/>
              </w:rPr>
              <w:t>70</w:t>
            </w:r>
            <w:r>
              <w:rPr>
                <w:rFonts w:hint="default" w:ascii="Times New Roman" w:hAnsi="Times New Roman" w:eastAsia="宋体" w:cs="Times New Roman"/>
                <w:color w:val="auto"/>
                <w:sz w:val="24"/>
                <w:szCs w:val="24"/>
                <w:highlight w:val="none"/>
                <w:lang w:val="en-US" w:eastAsia="zh-CN"/>
              </w:rPr>
              <w:t>t</w:t>
            </w:r>
            <w:r>
              <w:rPr>
                <w:rFonts w:hint="eastAsia" w:cs="Times New Roman"/>
                <w:color w:val="auto"/>
                <w:sz w:val="24"/>
                <w:szCs w:val="24"/>
                <w:highlight w:val="none"/>
                <w:lang w:val="en-US" w:eastAsia="zh-CN"/>
              </w:rPr>
              <w:t>，柴油储量46t</w:t>
            </w:r>
            <w:r>
              <w:rPr>
                <w:rFonts w:hint="default" w:ascii="Times New Roman" w:hAnsi="Times New Roman" w:eastAsia="宋体" w:cs="Times New Roman"/>
                <w:color w:val="auto"/>
                <w:sz w:val="24"/>
                <w:szCs w:val="24"/>
                <w:highlight w:val="none"/>
              </w:rPr>
              <w:t>。</w:t>
            </w:r>
          </w:p>
          <w:p w14:paraId="77A608D4">
            <w:pPr>
              <w:widowControl/>
              <w:autoSpaceDE w:val="0"/>
              <w:autoSpaceDN w:val="0"/>
              <w:adjustRightIn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根据《建设项目环境风险评价技术导则》（HJ/T169-2018）附录B中的相关数据</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汽油</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柴油的</w:t>
            </w:r>
            <w:r>
              <w:rPr>
                <w:rFonts w:hint="default" w:ascii="Times New Roman" w:hAnsi="Times New Roman" w:eastAsia="宋体" w:cs="Times New Roman"/>
                <w:color w:val="auto"/>
                <w:sz w:val="24"/>
                <w:szCs w:val="24"/>
                <w:highlight w:val="none"/>
              </w:rPr>
              <w:t>临界量为2500t</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经计算项目Q值为</w:t>
            </w:r>
            <w:r>
              <w:rPr>
                <w:rFonts w:hint="eastAsia" w:cs="Times New Roman"/>
                <w:color w:val="auto"/>
                <w:sz w:val="24"/>
                <w:szCs w:val="24"/>
                <w:highlight w:val="none"/>
                <w:lang w:val="en-US" w:eastAsia="zh-CN"/>
              </w:rPr>
              <w:t>0.0464</w:t>
            </w:r>
            <w:r>
              <w:rPr>
                <w:rFonts w:hint="default" w:ascii="Times New Roman" w:hAnsi="Times New Roman" w:eastAsia="宋体" w:cs="Times New Roman"/>
                <w:color w:val="auto"/>
                <w:sz w:val="24"/>
                <w:szCs w:val="24"/>
                <w:highlight w:val="none"/>
              </w:rPr>
              <w:t>小于</w:t>
            </w:r>
            <w:r>
              <w:rPr>
                <w:rFonts w:hint="default" w:ascii="Times New Roman" w:hAnsi="Times New Roman" w:eastAsia="宋体" w:cs="Times New Roman"/>
                <w:color w:val="auto"/>
                <w:sz w:val="24"/>
                <w:szCs w:val="24"/>
                <w:highlight w:val="none"/>
                <w:lang w:val="en-US" w:eastAsia="zh-CN"/>
              </w:rPr>
              <w:t>1</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本项目环境风险评价为简单分析。</w:t>
            </w:r>
          </w:p>
          <w:p w14:paraId="37773E64">
            <w:pPr>
              <w:widowControl/>
              <w:autoSpaceDE w:val="0"/>
              <w:autoSpaceDN w:val="0"/>
              <w:adjustRightInd w:val="0"/>
              <w:spacing w:line="360" w:lineRule="auto"/>
              <w:ind w:firstLine="480" w:firstLineChars="200"/>
              <w:rPr>
                <w:rFonts w:hint="eastAsia"/>
                <w:color w:val="auto"/>
                <w:sz w:val="24"/>
                <w:szCs w:val="24"/>
                <w:highlight w:val="none"/>
              </w:rPr>
            </w:pPr>
            <w:r>
              <w:rPr>
                <w:rFonts w:hint="eastAsia"/>
                <w:color w:val="auto"/>
                <w:sz w:val="24"/>
                <w:szCs w:val="24"/>
                <w:highlight w:val="none"/>
                <w:lang w:val="en-US" w:eastAsia="zh-CN"/>
              </w:rPr>
              <w:t>1、</w:t>
            </w:r>
            <w:r>
              <w:rPr>
                <w:rFonts w:hint="eastAsia"/>
                <w:color w:val="auto"/>
                <w:sz w:val="24"/>
                <w:szCs w:val="24"/>
                <w:highlight w:val="none"/>
              </w:rPr>
              <w:t>可能影响途径</w:t>
            </w:r>
          </w:p>
          <w:p w14:paraId="7807AA0E">
            <w:pPr>
              <w:widowControl/>
              <w:autoSpaceDE w:val="0"/>
              <w:autoSpaceDN w:val="0"/>
              <w:adjustRightInd w:val="0"/>
              <w:spacing w:line="360" w:lineRule="auto"/>
              <w:ind w:firstLine="480" w:firstLineChars="200"/>
              <w:rPr>
                <w:rFonts w:hint="eastAsia"/>
                <w:color w:val="auto"/>
                <w:sz w:val="24"/>
                <w:szCs w:val="24"/>
                <w:highlight w:val="none"/>
              </w:rPr>
            </w:pPr>
            <w:r>
              <w:rPr>
                <w:rFonts w:hint="eastAsia"/>
                <w:color w:val="auto"/>
                <w:sz w:val="24"/>
                <w:szCs w:val="24"/>
                <w:highlight w:val="none"/>
              </w:rPr>
              <w:t>本项目存在的环境风险主要是储油罐的事故泄漏</w:t>
            </w:r>
            <w:r>
              <w:rPr>
                <w:rFonts w:hint="eastAsia"/>
                <w:color w:val="auto"/>
                <w:sz w:val="24"/>
                <w:szCs w:val="24"/>
                <w:highlight w:val="none"/>
                <w:lang w:eastAsia="zh-CN"/>
              </w:rPr>
              <w:t>，</w:t>
            </w:r>
            <w:r>
              <w:rPr>
                <w:rFonts w:hint="eastAsia"/>
                <w:color w:val="auto"/>
                <w:sz w:val="24"/>
                <w:szCs w:val="24"/>
                <w:highlight w:val="none"/>
              </w:rPr>
              <w:t>以及油罐泄漏发生火灾</w:t>
            </w:r>
            <w:r>
              <w:rPr>
                <w:rFonts w:hint="eastAsia"/>
                <w:color w:val="auto"/>
                <w:sz w:val="24"/>
                <w:szCs w:val="24"/>
                <w:highlight w:val="none"/>
                <w:lang w:val="en-US" w:eastAsia="zh-CN"/>
              </w:rPr>
              <w:t>产生的次生污染物</w:t>
            </w:r>
            <w:r>
              <w:rPr>
                <w:rFonts w:hint="eastAsia"/>
                <w:color w:val="auto"/>
                <w:sz w:val="24"/>
                <w:szCs w:val="24"/>
                <w:highlight w:val="none"/>
              </w:rPr>
              <w:t>对周围环境的影响</w:t>
            </w:r>
            <w:r>
              <w:rPr>
                <w:rFonts w:hint="eastAsia"/>
                <w:color w:val="auto"/>
                <w:sz w:val="24"/>
                <w:szCs w:val="24"/>
                <w:highlight w:val="none"/>
                <w:lang w:eastAsia="zh-CN"/>
              </w:rPr>
              <w:t>，</w:t>
            </w:r>
            <w:r>
              <w:rPr>
                <w:rFonts w:hint="eastAsia"/>
                <w:color w:val="auto"/>
                <w:sz w:val="24"/>
                <w:szCs w:val="24"/>
                <w:highlight w:val="none"/>
              </w:rPr>
              <w:t>主要起因是管线及储油罐缺陷、焊缝开裂、基础工程不合格、管道腐蚀、违规操作等。如上述事故发生</w:t>
            </w:r>
            <w:r>
              <w:rPr>
                <w:rFonts w:hint="eastAsia"/>
                <w:color w:val="auto"/>
                <w:sz w:val="24"/>
                <w:szCs w:val="24"/>
                <w:highlight w:val="none"/>
                <w:lang w:eastAsia="zh-CN"/>
              </w:rPr>
              <w:t>，</w:t>
            </w:r>
            <w:r>
              <w:rPr>
                <w:rFonts w:hint="eastAsia"/>
                <w:color w:val="auto"/>
                <w:sz w:val="24"/>
                <w:szCs w:val="24"/>
                <w:highlight w:val="none"/>
              </w:rPr>
              <w:t>则会破坏建筑物、危及人身安全、对大气环境、地表水、地下水及土壤环境造成严重污染。</w:t>
            </w:r>
          </w:p>
          <w:p w14:paraId="3ED0B655">
            <w:pPr>
              <w:widowControl/>
              <w:autoSpaceDE w:val="0"/>
              <w:autoSpaceDN w:val="0"/>
              <w:adjustRightInd w:val="0"/>
              <w:spacing w:line="360" w:lineRule="auto"/>
              <w:ind w:firstLine="480" w:firstLineChars="200"/>
              <w:rPr>
                <w:rFonts w:hint="eastAsia"/>
                <w:color w:val="auto"/>
                <w:sz w:val="24"/>
                <w:szCs w:val="24"/>
                <w:highlight w:val="none"/>
              </w:rPr>
            </w:pPr>
            <w:r>
              <w:rPr>
                <w:rFonts w:hint="eastAsia"/>
                <w:color w:val="auto"/>
                <w:sz w:val="24"/>
                <w:szCs w:val="24"/>
                <w:highlight w:val="none"/>
                <w:lang w:val="en-US" w:eastAsia="zh-CN"/>
              </w:rPr>
              <w:t>2、</w:t>
            </w:r>
            <w:r>
              <w:rPr>
                <w:rFonts w:hint="eastAsia"/>
                <w:color w:val="auto"/>
                <w:sz w:val="24"/>
                <w:szCs w:val="24"/>
                <w:highlight w:val="none"/>
              </w:rPr>
              <w:t>环境风险防范措施及应急预案</w:t>
            </w:r>
          </w:p>
          <w:p w14:paraId="61A3E627">
            <w:pPr>
              <w:widowControl/>
              <w:autoSpaceDE w:val="0"/>
              <w:autoSpaceDN w:val="0"/>
              <w:adjustRightInd w:val="0"/>
              <w:spacing w:line="360" w:lineRule="auto"/>
              <w:ind w:firstLine="480" w:firstLineChars="200"/>
              <w:rPr>
                <w:rFonts w:hint="eastAsia"/>
                <w:color w:val="auto"/>
                <w:sz w:val="24"/>
                <w:szCs w:val="24"/>
                <w:highlight w:val="none"/>
              </w:rPr>
            </w:pPr>
            <w:r>
              <w:rPr>
                <w:rFonts w:hint="eastAsia"/>
                <w:color w:val="auto"/>
                <w:sz w:val="24"/>
                <w:szCs w:val="24"/>
                <w:highlight w:val="none"/>
              </w:rPr>
              <w:t>为保证</w:t>
            </w:r>
            <w:r>
              <w:rPr>
                <w:rFonts w:hint="eastAsia" w:cs="Times New Roman"/>
                <w:color w:val="auto"/>
                <w:sz w:val="24"/>
                <w:szCs w:val="24"/>
                <w:highlight w:val="none"/>
                <w:lang w:val="en-US" w:eastAsia="zh-CN"/>
              </w:rPr>
              <w:t>加油站正常工作</w:t>
            </w:r>
            <w:r>
              <w:rPr>
                <w:rFonts w:hint="eastAsia"/>
                <w:color w:val="auto"/>
                <w:sz w:val="24"/>
                <w:szCs w:val="24"/>
                <w:highlight w:val="none"/>
                <w:lang w:eastAsia="zh-CN"/>
              </w:rPr>
              <w:t>，</w:t>
            </w:r>
            <w:r>
              <w:rPr>
                <w:rFonts w:hint="eastAsia"/>
                <w:color w:val="auto"/>
                <w:sz w:val="24"/>
                <w:szCs w:val="24"/>
                <w:highlight w:val="none"/>
              </w:rPr>
              <w:t>减少事故的发生</w:t>
            </w:r>
            <w:r>
              <w:rPr>
                <w:rFonts w:hint="eastAsia"/>
                <w:color w:val="auto"/>
                <w:sz w:val="24"/>
                <w:szCs w:val="24"/>
                <w:highlight w:val="none"/>
                <w:lang w:eastAsia="zh-CN"/>
              </w:rPr>
              <w:t>，</w:t>
            </w:r>
            <w:r>
              <w:rPr>
                <w:rFonts w:hint="eastAsia"/>
                <w:color w:val="auto"/>
                <w:sz w:val="24"/>
                <w:szCs w:val="24"/>
                <w:highlight w:val="none"/>
              </w:rPr>
              <w:t>并降低事故对环境的影响</w:t>
            </w:r>
            <w:r>
              <w:rPr>
                <w:rFonts w:hint="eastAsia"/>
                <w:color w:val="auto"/>
                <w:sz w:val="24"/>
                <w:szCs w:val="24"/>
                <w:highlight w:val="none"/>
                <w:lang w:eastAsia="zh-CN"/>
              </w:rPr>
              <w:t>，</w:t>
            </w:r>
            <w:r>
              <w:rPr>
                <w:rFonts w:hint="eastAsia"/>
                <w:color w:val="auto"/>
                <w:sz w:val="24"/>
                <w:szCs w:val="24"/>
                <w:highlight w:val="none"/>
              </w:rPr>
              <w:t>建设单位根据有关法规及管理要求</w:t>
            </w:r>
            <w:r>
              <w:rPr>
                <w:rFonts w:hint="eastAsia"/>
                <w:color w:val="auto"/>
                <w:sz w:val="24"/>
                <w:szCs w:val="24"/>
                <w:highlight w:val="none"/>
                <w:lang w:eastAsia="zh-CN"/>
              </w:rPr>
              <w:t>，</w:t>
            </w:r>
            <w:r>
              <w:rPr>
                <w:rFonts w:hint="eastAsia"/>
                <w:color w:val="auto"/>
                <w:sz w:val="24"/>
                <w:szCs w:val="24"/>
                <w:highlight w:val="none"/>
              </w:rPr>
              <w:t>严格按照《汽车加油加气加氢站技术标准》（GB50156-2021）进行了设计和施工</w:t>
            </w:r>
            <w:r>
              <w:rPr>
                <w:rFonts w:hint="eastAsia"/>
                <w:color w:val="auto"/>
                <w:sz w:val="24"/>
                <w:szCs w:val="24"/>
                <w:highlight w:val="none"/>
                <w:lang w:eastAsia="zh-CN"/>
              </w:rPr>
              <w:t>，</w:t>
            </w:r>
            <w:r>
              <w:rPr>
                <w:rFonts w:hint="eastAsia"/>
                <w:color w:val="auto"/>
                <w:sz w:val="24"/>
                <w:szCs w:val="24"/>
                <w:highlight w:val="none"/>
              </w:rPr>
              <w:t>建立了系统完善的事故风险防范与应急措施。项目采取的事故防范与应急措施具体如下。</w:t>
            </w:r>
          </w:p>
          <w:p w14:paraId="09B82F6B">
            <w:pPr>
              <w:widowControl/>
              <w:autoSpaceDE w:val="0"/>
              <w:autoSpaceDN w:val="0"/>
              <w:adjustRightInd w:val="0"/>
              <w:spacing w:line="360" w:lineRule="auto"/>
              <w:ind w:firstLine="480" w:firstLineChars="200"/>
              <w:rPr>
                <w:rFonts w:hint="eastAsia"/>
                <w:color w:val="auto"/>
                <w:sz w:val="24"/>
                <w:szCs w:val="24"/>
                <w:highlight w:val="none"/>
              </w:rPr>
            </w:pPr>
            <w:r>
              <w:rPr>
                <w:rFonts w:hint="eastAsia"/>
                <w:color w:val="auto"/>
                <w:sz w:val="24"/>
                <w:szCs w:val="24"/>
                <w:highlight w:val="none"/>
                <w:lang w:eastAsia="zh-CN"/>
              </w:rPr>
              <w:t>（</w:t>
            </w:r>
            <w:r>
              <w:rPr>
                <w:rFonts w:hint="eastAsia"/>
                <w:color w:val="auto"/>
                <w:sz w:val="24"/>
                <w:szCs w:val="24"/>
                <w:highlight w:val="none"/>
                <w:lang w:val="en-US" w:eastAsia="zh-CN"/>
              </w:rPr>
              <w:t>1</w:t>
            </w:r>
            <w:r>
              <w:rPr>
                <w:rFonts w:hint="eastAsia"/>
                <w:color w:val="auto"/>
                <w:sz w:val="24"/>
                <w:szCs w:val="24"/>
                <w:highlight w:val="none"/>
                <w:lang w:eastAsia="zh-CN"/>
              </w:rPr>
              <w:t>）</w:t>
            </w:r>
            <w:r>
              <w:rPr>
                <w:rFonts w:hint="eastAsia"/>
                <w:color w:val="auto"/>
                <w:sz w:val="24"/>
                <w:szCs w:val="24"/>
                <w:highlight w:val="none"/>
              </w:rPr>
              <w:t>风险管理措施</w:t>
            </w:r>
          </w:p>
          <w:p w14:paraId="2FDA2F39">
            <w:pPr>
              <w:widowControl/>
              <w:autoSpaceDE w:val="0"/>
              <w:autoSpaceDN w:val="0"/>
              <w:adjustRightIn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①完善岗位培训上岗制</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加强职工的</w:t>
            </w:r>
            <w:r>
              <w:rPr>
                <w:rFonts w:hint="eastAsia" w:cs="Times New Roman"/>
                <w:color w:val="auto"/>
                <w:sz w:val="24"/>
                <w:szCs w:val="24"/>
                <w:highlight w:val="none"/>
                <w:lang w:val="en-US" w:eastAsia="zh-CN"/>
              </w:rPr>
              <w:t>突发环境事件应对培训</w:t>
            </w:r>
            <w:r>
              <w:rPr>
                <w:rFonts w:hint="default" w:ascii="Times New Roman" w:hAnsi="Times New Roman" w:eastAsia="宋体" w:cs="Times New Roman"/>
                <w:color w:val="auto"/>
                <w:sz w:val="24"/>
                <w:szCs w:val="24"/>
                <w:highlight w:val="none"/>
              </w:rPr>
              <w:t>。</w:t>
            </w:r>
          </w:p>
          <w:p w14:paraId="65E29792">
            <w:pPr>
              <w:widowControl/>
              <w:autoSpaceDE w:val="0"/>
              <w:autoSpaceDN w:val="0"/>
              <w:adjustRightIn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②针对运营中可能发生的异常现象和存在的隐患</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设置合理可行的技术措施</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制定严格的操作规程。</w:t>
            </w:r>
          </w:p>
          <w:p w14:paraId="4DDDD93C">
            <w:pPr>
              <w:widowControl/>
              <w:autoSpaceDE w:val="0"/>
              <w:autoSpaceDN w:val="0"/>
              <w:adjustRightIn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③对易发生泄漏的部位实行定期的巡检制度</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及时发现问题</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尽快解决。</w:t>
            </w:r>
          </w:p>
          <w:p w14:paraId="6518AFBC">
            <w:pPr>
              <w:widowControl/>
              <w:autoSpaceDE w:val="0"/>
              <w:autoSpaceDN w:val="0"/>
              <w:adjustRightInd w:val="0"/>
              <w:spacing w:line="360" w:lineRule="auto"/>
              <w:ind w:firstLine="480" w:firstLineChars="200"/>
              <w:rPr>
                <w:rFonts w:hint="eastAsia"/>
                <w:color w:val="auto"/>
                <w:sz w:val="24"/>
                <w:szCs w:val="24"/>
                <w:highlight w:val="none"/>
              </w:rPr>
            </w:pPr>
            <w:r>
              <w:rPr>
                <w:rFonts w:hint="default" w:ascii="Times New Roman" w:hAnsi="Times New Roman" w:eastAsia="宋体" w:cs="Times New Roman"/>
                <w:color w:val="auto"/>
                <w:sz w:val="24"/>
                <w:szCs w:val="24"/>
                <w:highlight w:val="none"/>
              </w:rPr>
              <w:t>④</w:t>
            </w:r>
            <w:r>
              <w:rPr>
                <w:rFonts w:hint="eastAsia" w:cs="Times New Roman"/>
                <w:color w:val="auto"/>
                <w:sz w:val="24"/>
                <w:szCs w:val="24"/>
                <w:highlight w:val="none"/>
                <w:lang w:val="en-US" w:eastAsia="zh-CN"/>
              </w:rPr>
              <w:t>编</w:t>
            </w:r>
            <w:r>
              <w:rPr>
                <w:rFonts w:hint="default" w:ascii="Times New Roman" w:hAnsi="Times New Roman" w:eastAsia="宋体" w:cs="Times New Roman"/>
                <w:color w:val="auto"/>
                <w:sz w:val="24"/>
                <w:szCs w:val="24"/>
                <w:highlight w:val="none"/>
              </w:rPr>
              <w:t>制突发环境事件应急救援预案</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建立应急救援组织</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定期进行预案演练。</w:t>
            </w:r>
          </w:p>
          <w:p w14:paraId="0E232ACB">
            <w:pPr>
              <w:widowControl/>
              <w:autoSpaceDE w:val="0"/>
              <w:autoSpaceDN w:val="0"/>
              <w:adjustRightInd w:val="0"/>
              <w:spacing w:line="360" w:lineRule="auto"/>
              <w:ind w:firstLine="480" w:firstLineChars="200"/>
              <w:rPr>
                <w:rFonts w:hint="eastAsia"/>
                <w:color w:val="auto"/>
                <w:sz w:val="24"/>
                <w:szCs w:val="24"/>
                <w:highlight w:val="none"/>
              </w:rPr>
            </w:pPr>
            <w:r>
              <w:rPr>
                <w:rFonts w:hint="eastAsia"/>
                <w:color w:val="auto"/>
                <w:sz w:val="24"/>
                <w:szCs w:val="24"/>
                <w:highlight w:val="none"/>
                <w:lang w:eastAsia="zh-CN"/>
              </w:rPr>
              <w:t>（</w:t>
            </w:r>
            <w:r>
              <w:rPr>
                <w:rFonts w:hint="eastAsia"/>
                <w:color w:val="auto"/>
                <w:sz w:val="24"/>
                <w:szCs w:val="24"/>
                <w:highlight w:val="none"/>
                <w:lang w:val="en-US" w:eastAsia="zh-CN"/>
              </w:rPr>
              <w:t>2</w:t>
            </w:r>
            <w:r>
              <w:rPr>
                <w:rFonts w:hint="eastAsia"/>
                <w:color w:val="auto"/>
                <w:sz w:val="24"/>
                <w:szCs w:val="24"/>
                <w:highlight w:val="none"/>
                <w:lang w:eastAsia="zh-CN"/>
              </w:rPr>
              <w:t>）</w:t>
            </w:r>
            <w:r>
              <w:rPr>
                <w:rFonts w:hint="eastAsia"/>
                <w:color w:val="auto"/>
                <w:sz w:val="24"/>
                <w:szCs w:val="24"/>
                <w:highlight w:val="none"/>
              </w:rPr>
              <w:t>针对风险源的风险防范措施</w:t>
            </w:r>
          </w:p>
          <w:p w14:paraId="7ED622A4">
            <w:pPr>
              <w:widowControl/>
              <w:autoSpaceDE w:val="0"/>
              <w:autoSpaceDN w:val="0"/>
              <w:adjustRightInd w:val="0"/>
              <w:spacing w:line="360" w:lineRule="auto"/>
              <w:ind w:firstLine="480" w:firstLineChars="200"/>
              <w:rPr>
                <w:rFonts w:hint="eastAsia"/>
                <w:color w:val="auto"/>
                <w:sz w:val="24"/>
                <w:szCs w:val="24"/>
                <w:highlight w:val="none"/>
              </w:rPr>
            </w:pPr>
            <w:r>
              <w:rPr>
                <w:rFonts w:hint="eastAsia" w:ascii="宋体" w:hAnsi="宋体" w:eastAsia="宋体" w:cs="宋体"/>
                <w:color w:val="auto"/>
                <w:sz w:val="24"/>
                <w:szCs w:val="24"/>
                <w:highlight w:val="none"/>
              </w:rPr>
              <w:t>①</w:t>
            </w:r>
            <w:r>
              <w:rPr>
                <w:rFonts w:hint="eastAsia"/>
                <w:color w:val="auto"/>
                <w:sz w:val="24"/>
                <w:szCs w:val="24"/>
                <w:highlight w:val="none"/>
              </w:rPr>
              <w:t>卸油区：设置加油站管理系统；并设置卸油防溢阀</w:t>
            </w:r>
            <w:r>
              <w:rPr>
                <w:rFonts w:hint="eastAsia"/>
                <w:color w:val="auto"/>
                <w:sz w:val="24"/>
                <w:szCs w:val="24"/>
                <w:highlight w:val="none"/>
                <w:lang w:eastAsia="zh-CN"/>
              </w:rPr>
              <w:t>，</w:t>
            </w:r>
            <w:r>
              <w:rPr>
                <w:rFonts w:hint="eastAsia"/>
                <w:color w:val="auto"/>
                <w:sz w:val="24"/>
                <w:szCs w:val="24"/>
                <w:highlight w:val="none"/>
              </w:rPr>
              <w:t>当卸油液位达到油罐容积的95%时</w:t>
            </w:r>
            <w:r>
              <w:rPr>
                <w:rFonts w:hint="eastAsia"/>
                <w:color w:val="auto"/>
                <w:sz w:val="24"/>
                <w:szCs w:val="24"/>
                <w:highlight w:val="none"/>
                <w:lang w:eastAsia="zh-CN"/>
              </w:rPr>
              <w:t>，</w:t>
            </w:r>
            <w:r>
              <w:rPr>
                <w:rFonts w:hint="eastAsia"/>
                <w:color w:val="auto"/>
                <w:sz w:val="24"/>
                <w:szCs w:val="24"/>
                <w:highlight w:val="none"/>
              </w:rPr>
              <w:t>卸油防溢阀自动关闭</w:t>
            </w:r>
            <w:r>
              <w:rPr>
                <w:rFonts w:hint="eastAsia"/>
                <w:color w:val="auto"/>
                <w:sz w:val="24"/>
                <w:szCs w:val="24"/>
                <w:highlight w:val="none"/>
                <w:lang w:eastAsia="zh-CN"/>
              </w:rPr>
              <w:t>，</w:t>
            </w:r>
            <w:r>
              <w:rPr>
                <w:rFonts w:hint="eastAsia"/>
                <w:color w:val="auto"/>
                <w:sz w:val="24"/>
                <w:szCs w:val="24"/>
                <w:highlight w:val="none"/>
              </w:rPr>
              <w:t>停止进油。汽油罐通气管高出地面高度不小于4m。油罐采用卧式埋地双层罐设置</w:t>
            </w:r>
            <w:r>
              <w:rPr>
                <w:rFonts w:hint="eastAsia"/>
                <w:color w:val="auto"/>
                <w:sz w:val="24"/>
                <w:szCs w:val="24"/>
                <w:highlight w:val="none"/>
                <w:lang w:eastAsia="zh-CN"/>
              </w:rPr>
              <w:t>，</w:t>
            </w:r>
            <w:r>
              <w:rPr>
                <w:rFonts w:hint="eastAsia"/>
                <w:color w:val="auto"/>
                <w:sz w:val="24"/>
                <w:szCs w:val="24"/>
                <w:highlight w:val="none"/>
              </w:rPr>
              <w:t>采用平衡式密闭油气回收系统</w:t>
            </w:r>
            <w:r>
              <w:rPr>
                <w:rFonts w:hint="eastAsia"/>
                <w:color w:val="auto"/>
                <w:sz w:val="24"/>
                <w:szCs w:val="24"/>
                <w:highlight w:val="none"/>
                <w:lang w:eastAsia="zh-CN"/>
              </w:rPr>
              <w:t>，</w:t>
            </w:r>
            <w:r>
              <w:rPr>
                <w:rFonts w:hint="eastAsia"/>
                <w:color w:val="auto"/>
                <w:sz w:val="24"/>
                <w:szCs w:val="24"/>
                <w:highlight w:val="none"/>
              </w:rPr>
              <w:t>且油罐车卸油采用密闭卸油方式</w:t>
            </w:r>
            <w:r>
              <w:rPr>
                <w:rFonts w:hint="eastAsia"/>
                <w:color w:val="auto"/>
                <w:sz w:val="24"/>
                <w:szCs w:val="24"/>
                <w:highlight w:val="none"/>
                <w:lang w:eastAsia="zh-CN"/>
              </w:rPr>
              <w:t>，</w:t>
            </w:r>
            <w:r>
              <w:rPr>
                <w:rFonts w:hint="eastAsia"/>
                <w:color w:val="auto"/>
                <w:sz w:val="24"/>
                <w:szCs w:val="24"/>
                <w:highlight w:val="none"/>
              </w:rPr>
              <w:t>卸油口设置快速接头及密封盖</w:t>
            </w:r>
            <w:r>
              <w:rPr>
                <w:rFonts w:hint="eastAsia"/>
                <w:color w:val="auto"/>
                <w:sz w:val="24"/>
                <w:szCs w:val="24"/>
                <w:highlight w:val="none"/>
                <w:lang w:eastAsia="zh-CN"/>
              </w:rPr>
              <w:t>，</w:t>
            </w:r>
            <w:r>
              <w:rPr>
                <w:rFonts w:hint="eastAsia"/>
                <w:color w:val="auto"/>
                <w:sz w:val="24"/>
                <w:szCs w:val="24"/>
                <w:highlight w:val="none"/>
              </w:rPr>
              <w:t>设有明显标识</w:t>
            </w:r>
            <w:r>
              <w:rPr>
                <w:rFonts w:hint="eastAsia"/>
                <w:color w:val="auto"/>
                <w:sz w:val="24"/>
                <w:szCs w:val="24"/>
                <w:highlight w:val="none"/>
                <w:lang w:eastAsia="zh-CN"/>
              </w:rPr>
              <w:t>，</w:t>
            </w:r>
            <w:r>
              <w:rPr>
                <w:rFonts w:hint="eastAsia"/>
                <w:color w:val="auto"/>
                <w:sz w:val="24"/>
                <w:szCs w:val="24"/>
                <w:highlight w:val="none"/>
              </w:rPr>
              <w:t>卸油口设有消除静电装置。储油罐区域旁设置消防器材箱</w:t>
            </w:r>
            <w:r>
              <w:rPr>
                <w:rFonts w:hint="eastAsia"/>
                <w:color w:val="auto"/>
                <w:sz w:val="24"/>
                <w:szCs w:val="24"/>
                <w:highlight w:val="none"/>
                <w:lang w:eastAsia="zh-CN"/>
              </w:rPr>
              <w:t>，</w:t>
            </w:r>
            <w:r>
              <w:rPr>
                <w:rFonts w:hint="eastAsia"/>
                <w:color w:val="auto"/>
                <w:sz w:val="24"/>
                <w:szCs w:val="24"/>
                <w:highlight w:val="none"/>
              </w:rPr>
              <w:t>且备有消防沙等应急物资。设置沙袋能阻止油罐</w:t>
            </w:r>
            <w:r>
              <w:rPr>
                <w:rFonts w:hint="eastAsia"/>
                <w:color w:val="auto"/>
                <w:sz w:val="24"/>
                <w:szCs w:val="24"/>
                <w:highlight w:val="none"/>
                <w:lang w:eastAsia="zh-CN"/>
              </w:rPr>
              <w:t>泄漏事故</w:t>
            </w:r>
            <w:r>
              <w:rPr>
                <w:rFonts w:hint="eastAsia"/>
                <w:color w:val="auto"/>
                <w:sz w:val="24"/>
                <w:szCs w:val="24"/>
                <w:highlight w:val="none"/>
              </w:rPr>
              <w:t>下成品油外流到站外。</w:t>
            </w:r>
          </w:p>
          <w:p w14:paraId="23455C19">
            <w:pPr>
              <w:widowControl/>
              <w:autoSpaceDE w:val="0"/>
              <w:autoSpaceDN w:val="0"/>
              <w:adjustRightInd w:val="0"/>
              <w:spacing w:line="360" w:lineRule="auto"/>
              <w:ind w:firstLine="480" w:firstLineChars="200"/>
              <w:rPr>
                <w:rFonts w:hint="eastAsia"/>
                <w:color w:val="auto"/>
                <w:sz w:val="24"/>
                <w:szCs w:val="24"/>
                <w:highlight w:val="none"/>
              </w:rPr>
            </w:pPr>
            <w:r>
              <w:rPr>
                <w:rFonts w:hint="eastAsia" w:ascii="宋体" w:hAnsi="宋体" w:eastAsia="宋体" w:cs="宋体"/>
                <w:color w:val="auto"/>
                <w:sz w:val="24"/>
                <w:szCs w:val="24"/>
                <w:highlight w:val="none"/>
              </w:rPr>
              <w:t>②</w:t>
            </w:r>
            <w:r>
              <w:rPr>
                <w:rFonts w:hint="eastAsia"/>
                <w:color w:val="auto"/>
                <w:sz w:val="24"/>
                <w:szCs w:val="24"/>
                <w:highlight w:val="none"/>
              </w:rPr>
              <w:t>加油</w:t>
            </w:r>
            <w:r>
              <w:rPr>
                <w:rFonts w:hint="eastAsia"/>
                <w:color w:val="auto"/>
                <w:sz w:val="24"/>
                <w:szCs w:val="24"/>
                <w:highlight w:val="none"/>
                <w:lang w:val="en-US" w:eastAsia="zh-CN"/>
              </w:rPr>
              <w:t>区</w:t>
            </w:r>
            <w:r>
              <w:rPr>
                <w:rFonts w:hint="eastAsia"/>
                <w:color w:val="auto"/>
                <w:sz w:val="24"/>
                <w:szCs w:val="24"/>
                <w:highlight w:val="none"/>
              </w:rPr>
              <w:t>：加油枪采用密封式加油枪并配备拉断阀及紧急切断按钮</w:t>
            </w:r>
            <w:r>
              <w:rPr>
                <w:rFonts w:hint="eastAsia"/>
                <w:color w:val="auto"/>
                <w:sz w:val="24"/>
                <w:szCs w:val="24"/>
                <w:highlight w:val="none"/>
                <w:lang w:eastAsia="zh-CN"/>
              </w:rPr>
              <w:t>，</w:t>
            </w:r>
            <w:r>
              <w:rPr>
                <w:rFonts w:hint="eastAsia"/>
                <w:color w:val="auto"/>
                <w:sz w:val="24"/>
                <w:szCs w:val="24"/>
                <w:highlight w:val="none"/>
              </w:rPr>
              <w:t>流量不超过50L/min。加油机设有每种油品的文字标识。每台加油机配置手提式干粉灭火器等应急物资。站内设有紧急切断系统</w:t>
            </w:r>
            <w:r>
              <w:rPr>
                <w:rFonts w:hint="eastAsia"/>
                <w:color w:val="auto"/>
                <w:sz w:val="24"/>
                <w:szCs w:val="24"/>
                <w:highlight w:val="none"/>
                <w:lang w:eastAsia="zh-CN"/>
              </w:rPr>
              <w:t>，</w:t>
            </w:r>
            <w:r>
              <w:rPr>
                <w:rFonts w:hint="eastAsia"/>
                <w:color w:val="auto"/>
                <w:sz w:val="24"/>
                <w:szCs w:val="24"/>
                <w:highlight w:val="none"/>
              </w:rPr>
              <w:t>可在事故状态下迅速切断加油泵。</w:t>
            </w:r>
          </w:p>
          <w:p w14:paraId="31CC10E7">
            <w:pPr>
              <w:widowControl/>
              <w:autoSpaceDE w:val="0"/>
              <w:autoSpaceDN w:val="0"/>
              <w:adjustRightInd w:val="0"/>
              <w:spacing w:line="360" w:lineRule="auto"/>
              <w:ind w:firstLine="480" w:firstLineChars="200"/>
              <w:rPr>
                <w:rFonts w:hint="eastAsia"/>
                <w:color w:val="auto"/>
                <w:sz w:val="24"/>
                <w:szCs w:val="24"/>
                <w:highlight w:val="none"/>
              </w:rPr>
            </w:pPr>
            <w:r>
              <w:rPr>
                <w:rFonts w:hint="eastAsia" w:ascii="宋体" w:hAnsi="宋体" w:eastAsia="宋体" w:cs="宋体"/>
                <w:color w:val="auto"/>
                <w:sz w:val="24"/>
                <w:szCs w:val="24"/>
                <w:highlight w:val="none"/>
              </w:rPr>
              <w:t>③</w:t>
            </w:r>
            <w:r>
              <w:rPr>
                <w:rFonts w:hint="eastAsia"/>
                <w:color w:val="auto"/>
                <w:sz w:val="24"/>
                <w:szCs w:val="24"/>
                <w:highlight w:val="none"/>
              </w:rPr>
              <w:t>站区：项目主要设施、装置与周边建、构筑物的防火间距满足《汽车加油加气加氢站技术标准》（GB50156-2021）等规范的要求</w:t>
            </w:r>
            <w:r>
              <w:rPr>
                <w:rFonts w:hint="eastAsia"/>
                <w:color w:val="auto"/>
                <w:sz w:val="24"/>
                <w:szCs w:val="24"/>
                <w:highlight w:val="none"/>
                <w:lang w:eastAsia="zh-CN"/>
              </w:rPr>
              <w:t>，</w:t>
            </w:r>
            <w:r>
              <w:rPr>
                <w:rFonts w:hint="eastAsia"/>
                <w:color w:val="auto"/>
                <w:sz w:val="24"/>
                <w:szCs w:val="24"/>
                <w:highlight w:val="none"/>
              </w:rPr>
              <w:t>平面布置符合《汽车加油加气加氢站技术标准》（GB50156-2021）的规定。站内各区域设置静电接地报警器、可燃气体泄漏检测报警控制系统、视频监控系统等。墙面贴有安全事故告知标识、区域安全提示牌、</w:t>
            </w:r>
            <w:r>
              <w:rPr>
                <w:rFonts w:hint="eastAsia"/>
                <w:color w:val="auto"/>
                <w:sz w:val="24"/>
                <w:szCs w:val="24"/>
                <w:highlight w:val="none"/>
                <w:lang w:eastAsia="zh-CN"/>
              </w:rPr>
              <w:t>“</w:t>
            </w:r>
            <w:r>
              <w:rPr>
                <w:rFonts w:hint="eastAsia"/>
                <w:color w:val="auto"/>
                <w:sz w:val="24"/>
                <w:szCs w:val="24"/>
                <w:highlight w:val="none"/>
              </w:rPr>
              <w:t>禁止烟火</w:t>
            </w:r>
            <w:r>
              <w:rPr>
                <w:rFonts w:hint="eastAsia"/>
                <w:color w:val="auto"/>
                <w:sz w:val="24"/>
                <w:szCs w:val="24"/>
                <w:highlight w:val="none"/>
                <w:lang w:eastAsia="zh-CN"/>
              </w:rPr>
              <w:t>”</w:t>
            </w:r>
            <w:r>
              <w:rPr>
                <w:rFonts w:hint="eastAsia"/>
                <w:color w:val="auto"/>
                <w:sz w:val="24"/>
                <w:szCs w:val="24"/>
                <w:highlight w:val="none"/>
              </w:rPr>
              <w:t>、</w:t>
            </w:r>
            <w:r>
              <w:rPr>
                <w:rFonts w:hint="eastAsia"/>
                <w:color w:val="auto"/>
                <w:sz w:val="24"/>
                <w:szCs w:val="24"/>
                <w:highlight w:val="none"/>
                <w:lang w:eastAsia="zh-CN"/>
              </w:rPr>
              <w:t>“</w:t>
            </w:r>
            <w:r>
              <w:rPr>
                <w:rFonts w:hint="eastAsia"/>
                <w:color w:val="auto"/>
                <w:sz w:val="24"/>
                <w:szCs w:val="24"/>
                <w:highlight w:val="none"/>
              </w:rPr>
              <w:t>职业病危害告知</w:t>
            </w:r>
            <w:r>
              <w:rPr>
                <w:rFonts w:hint="eastAsia"/>
                <w:color w:val="auto"/>
                <w:sz w:val="24"/>
                <w:szCs w:val="24"/>
                <w:highlight w:val="none"/>
                <w:lang w:eastAsia="zh-CN"/>
              </w:rPr>
              <w:t>”</w:t>
            </w:r>
            <w:r>
              <w:rPr>
                <w:rFonts w:hint="eastAsia"/>
                <w:color w:val="auto"/>
                <w:sz w:val="24"/>
                <w:szCs w:val="24"/>
                <w:highlight w:val="none"/>
              </w:rPr>
              <w:t>等制度及标识。备有灭火器、消防沙等应急物资。 储运设施、设备、管道、站房等均做静电接地设施。</w:t>
            </w:r>
          </w:p>
          <w:p w14:paraId="39A42137">
            <w:pPr>
              <w:widowControl/>
              <w:autoSpaceDE w:val="0"/>
              <w:autoSpaceDN w:val="0"/>
              <w:adjustRightInd w:val="0"/>
              <w:spacing w:line="360" w:lineRule="auto"/>
              <w:ind w:firstLine="480" w:firstLineChars="200"/>
              <w:rPr>
                <w:rFonts w:hint="default"/>
                <w:color w:val="auto"/>
                <w:sz w:val="24"/>
                <w:szCs w:val="24"/>
                <w:highlight w:val="none"/>
                <w:lang w:val="en-US" w:eastAsia="zh-CN"/>
              </w:rPr>
            </w:pPr>
            <w:r>
              <w:rPr>
                <w:rFonts w:hint="eastAsia" w:ascii="宋体" w:hAnsi="宋体" w:eastAsia="宋体" w:cs="宋体"/>
                <w:color w:val="auto"/>
                <w:sz w:val="24"/>
                <w:szCs w:val="24"/>
                <w:highlight w:val="none"/>
                <w:lang w:eastAsia="zh-CN"/>
              </w:rPr>
              <w:t>④</w:t>
            </w:r>
            <w:r>
              <w:rPr>
                <w:rFonts w:hint="eastAsia"/>
                <w:color w:val="auto"/>
                <w:sz w:val="24"/>
                <w:szCs w:val="24"/>
                <w:highlight w:val="none"/>
                <w:lang w:val="en-US" w:eastAsia="zh-CN"/>
              </w:rPr>
              <w:t>罐区</w:t>
            </w:r>
          </w:p>
          <w:p w14:paraId="47AB17C4">
            <w:pPr>
              <w:widowControl/>
              <w:autoSpaceDE w:val="0"/>
              <w:autoSpaceDN w:val="0"/>
              <w:adjustRightInd w:val="0"/>
              <w:spacing w:line="360" w:lineRule="auto"/>
              <w:ind w:firstLine="480" w:firstLineChars="200"/>
              <w:rPr>
                <w:rFonts w:hint="default"/>
                <w:color w:val="auto"/>
                <w:sz w:val="24"/>
                <w:szCs w:val="24"/>
                <w:highlight w:val="none"/>
                <w:lang w:val="en-US" w:eastAsia="zh-CN"/>
              </w:rPr>
            </w:pPr>
            <w:r>
              <w:rPr>
                <w:rFonts w:hint="eastAsia"/>
                <w:color w:val="auto"/>
                <w:sz w:val="24"/>
                <w:szCs w:val="24"/>
                <w:highlight w:val="none"/>
                <w:lang w:val="en-US" w:eastAsia="zh-CN"/>
              </w:rPr>
              <w:t>汽油储罐安装液位检测报警仪，可以监控储罐液位，防止汽油泄露引发的事故。</w:t>
            </w:r>
          </w:p>
          <w:p w14:paraId="462C1D3C">
            <w:pPr>
              <w:widowControl/>
              <w:autoSpaceDE w:val="0"/>
              <w:autoSpaceDN w:val="0"/>
              <w:adjustRightInd w:val="0"/>
              <w:spacing w:line="360" w:lineRule="auto"/>
              <w:ind w:firstLine="480" w:firstLineChars="200"/>
              <w:rPr>
                <w:rFonts w:hint="eastAsia"/>
                <w:color w:val="auto"/>
                <w:sz w:val="24"/>
                <w:szCs w:val="24"/>
                <w:highlight w:val="none"/>
              </w:rPr>
            </w:pPr>
            <w:r>
              <w:rPr>
                <w:rFonts w:hint="eastAsia"/>
                <w:color w:val="auto"/>
                <w:sz w:val="24"/>
                <w:szCs w:val="24"/>
                <w:highlight w:val="none"/>
                <w:lang w:eastAsia="zh-CN"/>
              </w:rPr>
              <w:t>（</w:t>
            </w:r>
            <w:r>
              <w:rPr>
                <w:rFonts w:hint="eastAsia"/>
                <w:color w:val="auto"/>
                <w:sz w:val="24"/>
                <w:szCs w:val="24"/>
                <w:highlight w:val="none"/>
                <w:lang w:val="en-US" w:eastAsia="zh-CN"/>
              </w:rPr>
              <w:t>3</w:t>
            </w:r>
            <w:r>
              <w:rPr>
                <w:rFonts w:hint="eastAsia"/>
                <w:color w:val="auto"/>
                <w:sz w:val="24"/>
                <w:szCs w:val="24"/>
                <w:highlight w:val="none"/>
                <w:lang w:eastAsia="zh-CN"/>
              </w:rPr>
              <w:t>）</w:t>
            </w:r>
            <w:r>
              <w:rPr>
                <w:rFonts w:hint="eastAsia"/>
                <w:color w:val="auto"/>
                <w:sz w:val="24"/>
                <w:szCs w:val="24"/>
                <w:highlight w:val="none"/>
              </w:rPr>
              <w:t>站区发生火灾爆炸事故</w:t>
            </w:r>
            <w:r>
              <w:rPr>
                <w:rFonts w:hint="eastAsia"/>
                <w:color w:val="auto"/>
                <w:sz w:val="24"/>
                <w:szCs w:val="24"/>
                <w:highlight w:val="none"/>
                <w:lang w:val="en-US" w:eastAsia="zh-CN"/>
              </w:rPr>
              <w:t>次生</w:t>
            </w:r>
            <w:r>
              <w:rPr>
                <w:rFonts w:hint="eastAsia"/>
                <w:color w:val="auto"/>
                <w:sz w:val="24"/>
                <w:szCs w:val="24"/>
                <w:highlight w:val="none"/>
              </w:rPr>
              <w:t>风险防范措施</w:t>
            </w:r>
          </w:p>
          <w:p w14:paraId="774DD625">
            <w:pPr>
              <w:widowControl/>
              <w:autoSpaceDE w:val="0"/>
              <w:autoSpaceDN w:val="0"/>
              <w:adjustRightInd w:val="0"/>
              <w:spacing w:line="360" w:lineRule="auto"/>
              <w:ind w:firstLine="480" w:firstLineChars="200"/>
              <w:rPr>
                <w:rFonts w:hint="eastAsia"/>
                <w:color w:val="auto"/>
                <w:sz w:val="24"/>
                <w:szCs w:val="24"/>
                <w:highlight w:val="none"/>
              </w:rPr>
            </w:pPr>
            <w:r>
              <w:rPr>
                <w:rFonts w:hint="eastAsia" w:ascii="宋体" w:hAnsi="宋体" w:eastAsia="宋体" w:cs="宋体"/>
                <w:color w:val="auto"/>
                <w:sz w:val="24"/>
                <w:szCs w:val="24"/>
                <w:highlight w:val="none"/>
              </w:rPr>
              <w:t>①</w:t>
            </w:r>
            <w:r>
              <w:rPr>
                <w:rFonts w:hint="eastAsia"/>
                <w:color w:val="auto"/>
                <w:sz w:val="24"/>
                <w:szCs w:val="24"/>
                <w:highlight w:val="none"/>
              </w:rPr>
              <w:t>站区发生火灾</w:t>
            </w:r>
            <w:r>
              <w:rPr>
                <w:rFonts w:hint="eastAsia"/>
                <w:color w:val="auto"/>
                <w:sz w:val="24"/>
                <w:szCs w:val="24"/>
                <w:highlight w:val="none"/>
                <w:lang w:val="en-US" w:eastAsia="zh-CN"/>
              </w:rPr>
              <w:t>后</w:t>
            </w:r>
            <w:r>
              <w:rPr>
                <w:rFonts w:hint="eastAsia"/>
                <w:color w:val="auto"/>
                <w:sz w:val="24"/>
                <w:szCs w:val="24"/>
                <w:highlight w:val="none"/>
                <w:lang w:eastAsia="zh-CN"/>
              </w:rPr>
              <w:t>，</w:t>
            </w:r>
            <w:r>
              <w:rPr>
                <w:rFonts w:hint="eastAsia"/>
                <w:color w:val="auto"/>
                <w:sz w:val="24"/>
                <w:szCs w:val="24"/>
                <w:highlight w:val="none"/>
              </w:rPr>
              <w:t>现场人员要按照平时消防演练的要求启动应急预案</w:t>
            </w:r>
            <w:r>
              <w:rPr>
                <w:rFonts w:hint="eastAsia"/>
                <w:color w:val="auto"/>
                <w:sz w:val="24"/>
                <w:szCs w:val="24"/>
                <w:highlight w:val="none"/>
                <w:lang w:eastAsia="zh-CN"/>
              </w:rPr>
              <w:t>，</w:t>
            </w:r>
            <w:r>
              <w:rPr>
                <w:rFonts w:hint="eastAsia"/>
                <w:color w:val="auto"/>
                <w:sz w:val="24"/>
                <w:szCs w:val="24"/>
                <w:highlight w:val="none"/>
              </w:rPr>
              <w:t>组 织人员进行自救</w:t>
            </w:r>
            <w:r>
              <w:rPr>
                <w:rFonts w:hint="eastAsia"/>
                <w:color w:val="auto"/>
                <w:sz w:val="24"/>
                <w:szCs w:val="24"/>
                <w:highlight w:val="none"/>
                <w:lang w:eastAsia="zh-CN"/>
              </w:rPr>
              <w:t>，</w:t>
            </w:r>
            <w:r>
              <w:rPr>
                <w:rFonts w:hint="eastAsia"/>
                <w:color w:val="auto"/>
                <w:sz w:val="24"/>
                <w:szCs w:val="24"/>
                <w:highlight w:val="none"/>
              </w:rPr>
              <w:t>尽可能把火势控制在初始阶段。站区一旦大面积失火</w:t>
            </w:r>
            <w:r>
              <w:rPr>
                <w:rFonts w:hint="eastAsia"/>
                <w:color w:val="auto"/>
                <w:sz w:val="24"/>
                <w:szCs w:val="24"/>
                <w:highlight w:val="none"/>
                <w:lang w:eastAsia="zh-CN"/>
              </w:rPr>
              <w:t>，</w:t>
            </w:r>
            <w:r>
              <w:rPr>
                <w:rFonts w:hint="eastAsia"/>
                <w:color w:val="auto"/>
                <w:sz w:val="24"/>
                <w:szCs w:val="24"/>
                <w:highlight w:val="none"/>
              </w:rPr>
              <w:t>现场人 员要立即关闭气源、电源、阀门</w:t>
            </w:r>
            <w:r>
              <w:rPr>
                <w:rFonts w:hint="eastAsia"/>
                <w:color w:val="auto"/>
                <w:sz w:val="24"/>
                <w:szCs w:val="24"/>
                <w:highlight w:val="none"/>
                <w:lang w:eastAsia="zh-CN"/>
              </w:rPr>
              <w:t>，</w:t>
            </w:r>
            <w:r>
              <w:rPr>
                <w:rFonts w:hint="eastAsia"/>
                <w:color w:val="auto"/>
                <w:sz w:val="24"/>
                <w:szCs w:val="24"/>
                <w:highlight w:val="none"/>
              </w:rPr>
              <w:t>向当地消防部门求助。同时用石棉被包裹住罐口、通气管</w:t>
            </w:r>
            <w:r>
              <w:rPr>
                <w:rFonts w:hint="eastAsia"/>
                <w:color w:val="auto"/>
                <w:sz w:val="24"/>
                <w:szCs w:val="24"/>
                <w:highlight w:val="none"/>
                <w:lang w:eastAsia="zh-CN"/>
              </w:rPr>
              <w:t>，</w:t>
            </w:r>
            <w:r>
              <w:rPr>
                <w:rFonts w:hint="eastAsia"/>
                <w:color w:val="auto"/>
                <w:sz w:val="24"/>
                <w:szCs w:val="24"/>
                <w:highlight w:val="none"/>
              </w:rPr>
              <w:t>迅速疏散站内车辆和闲散人员。</w:t>
            </w:r>
          </w:p>
          <w:p w14:paraId="1F923CF8">
            <w:pPr>
              <w:widowControl/>
              <w:autoSpaceDE w:val="0"/>
              <w:autoSpaceDN w:val="0"/>
              <w:adjustRightInd w:val="0"/>
              <w:spacing w:line="360" w:lineRule="auto"/>
              <w:ind w:firstLine="480" w:firstLineChars="200"/>
              <w:rPr>
                <w:rFonts w:hint="eastAsia"/>
                <w:color w:val="auto"/>
                <w:sz w:val="24"/>
                <w:szCs w:val="24"/>
                <w:highlight w:val="none"/>
              </w:rPr>
            </w:pPr>
            <w:r>
              <w:rPr>
                <w:rFonts w:hint="eastAsia" w:ascii="宋体" w:hAnsi="宋体" w:eastAsia="宋体" w:cs="宋体"/>
                <w:color w:val="auto"/>
                <w:sz w:val="24"/>
                <w:szCs w:val="24"/>
                <w:highlight w:val="none"/>
              </w:rPr>
              <w:t>②</w:t>
            </w:r>
            <w:r>
              <w:rPr>
                <w:rFonts w:hint="eastAsia"/>
                <w:color w:val="auto"/>
                <w:sz w:val="24"/>
                <w:szCs w:val="24"/>
                <w:highlight w:val="none"/>
              </w:rPr>
              <w:t>迅速隔离现场</w:t>
            </w:r>
            <w:r>
              <w:rPr>
                <w:rFonts w:hint="eastAsia"/>
                <w:color w:val="auto"/>
                <w:sz w:val="24"/>
                <w:szCs w:val="24"/>
                <w:highlight w:val="none"/>
                <w:lang w:eastAsia="zh-CN"/>
              </w:rPr>
              <w:t>，</w:t>
            </w:r>
            <w:r>
              <w:rPr>
                <w:rFonts w:hint="eastAsia"/>
                <w:color w:val="auto"/>
                <w:sz w:val="24"/>
                <w:szCs w:val="24"/>
                <w:highlight w:val="none"/>
              </w:rPr>
              <w:t>制止无关人员进入</w:t>
            </w:r>
            <w:r>
              <w:rPr>
                <w:rFonts w:hint="eastAsia"/>
                <w:color w:val="auto"/>
                <w:sz w:val="24"/>
                <w:szCs w:val="24"/>
                <w:highlight w:val="none"/>
                <w:lang w:eastAsia="zh-CN"/>
              </w:rPr>
              <w:t>，</w:t>
            </w:r>
            <w:r>
              <w:rPr>
                <w:rFonts w:hint="eastAsia"/>
                <w:color w:val="auto"/>
                <w:sz w:val="24"/>
                <w:szCs w:val="24"/>
                <w:highlight w:val="none"/>
              </w:rPr>
              <w:t>严防烟火</w:t>
            </w:r>
            <w:r>
              <w:rPr>
                <w:rFonts w:hint="eastAsia"/>
                <w:color w:val="auto"/>
                <w:sz w:val="24"/>
                <w:szCs w:val="24"/>
                <w:highlight w:val="none"/>
                <w:lang w:eastAsia="zh-CN"/>
              </w:rPr>
              <w:t>，</w:t>
            </w:r>
            <w:r>
              <w:rPr>
                <w:rFonts w:hint="eastAsia"/>
                <w:color w:val="auto"/>
                <w:sz w:val="24"/>
                <w:szCs w:val="24"/>
                <w:highlight w:val="none"/>
              </w:rPr>
              <w:t>防止意外。</w:t>
            </w:r>
          </w:p>
          <w:p w14:paraId="783CEC24">
            <w:pPr>
              <w:widowControl/>
              <w:autoSpaceDE w:val="0"/>
              <w:autoSpaceDN w:val="0"/>
              <w:adjustRightInd w:val="0"/>
              <w:spacing w:line="360" w:lineRule="auto"/>
              <w:ind w:firstLine="480" w:firstLineChars="200"/>
              <w:rPr>
                <w:rFonts w:hint="eastAsia"/>
                <w:color w:val="auto"/>
                <w:sz w:val="24"/>
                <w:szCs w:val="24"/>
                <w:highlight w:val="none"/>
              </w:rPr>
            </w:pPr>
            <w:r>
              <w:rPr>
                <w:rFonts w:hint="eastAsia" w:ascii="宋体" w:hAnsi="宋体" w:eastAsia="宋体" w:cs="宋体"/>
                <w:color w:val="auto"/>
                <w:sz w:val="24"/>
                <w:szCs w:val="24"/>
                <w:highlight w:val="none"/>
              </w:rPr>
              <w:t>③</w:t>
            </w:r>
            <w:r>
              <w:rPr>
                <w:rFonts w:hint="eastAsia"/>
                <w:color w:val="auto"/>
                <w:sz w:val="24"/>
                <w:szCs w:val="24"/>
                <w:highlight w:val="none"/>
              </w:rPr>
              <w:t>发生火苗</w:t>
            </w:r>
            <w:r>
              <w:rPr>
                <w:rFonts w:hint="eastAsia"/>
                <w:color w:val="auto"/>
                <w:sz w:val="24"/>
                <w:szCs w:val="24"/>
                <w:highlight w:val="none"/>
                <w:lang w:eastAsia="zh-CN"/>
              </w:rPr>
              <w:t>，</w:t>
            </w:r>
            <w:r>
              <w:rPr>
                <w:rFonts w:hint="eastAsia"/>
                <w:color w:val="auto"/>
                <w:sz w:val="24"/>
                <w:szCs w:val="24"/>
                <w:highlight w:val="none"/>
              </w:rPr>
              <w:t>立即采取灭火措施</w:t>
            </w:r>
            <w:r>
              <w:rPr>
                <w:rFonts w:hint="eastAsia"/>
                <w:color w:val="auto"/>
                <w:sz w:val="24"/>
                <w:szCs w:val="24"/>
                <w:highlight w:val="none"/>
                <w:lang w:eastAsia="zh-CN"/>
              </w:rPr>
              <w:t>，</w:t>
            </w:r>
            <w:r>
              <w:rPr>
                <w:rFonts w:hint="eastAsia"/>
                <w:color w:val="auto"/>
                <w:sz w:val="24"/>
                <w:szCs w:val="24"/>
                <w:highlight w:val="none"/>
              </w:rPr>
              <w:t>并立即报警。</w:t>
            </w:r>
          </w:p>
          <w:p w14:paraId="07025FD9">
            <w:pPr>
              <w:widowControl/>
              <w:autoSpaceDE w:val="0"/>
              <w:autoSpaceDN w:val="0"/>
              <w:adjustRightInd w:val="0"/>
              <w:spacing w:line="360" w:lineRule="auto"/>
              <w:ind w:firstLine="480" w:firstLineChars="200"/>
              <w:rPr>
                <w:rFonts w:hint="eastAsia"/>
                <w:color w:val="auto"/>
                <w:sz w:val="24"/>
                <w:szCs w:val="24"/>
                <w:highlight w:val="none"/>
              </w:rPr>
            </w:pPr>
            <w:r>
              <w:rPr>
                <w:rFonts w:hint="eastAsia"/>
                <w:color w:val="auto"/>
                <w:sz w:val="24"/>
                <w:szCs w:val="24"/>
                <w:highlight w:val="none"/>
                <w:lang w:eastAsia="zh-CN"/>
              </w:rPr>
              <w:t>（</w:t>
            </w:r>
            <w:r>
              <w:rPr>
                <w:rFonts w:hint="eastAsia"/>
                <w:color w:val="auto"/>
                <w:sz w:val="24"/>
                <w:szCs w:val="24"/>
                <w:highlight w:val="none"/>
                <w:lang w:val="en-US" w:eastAsia="zh-CN"/>
              </w:rPr>
              <w:t>4</w:t>
            </w:r>
            <w:r>
              <w:rPr>
                <w:rFonts w:hint="eastAsia"/>
                <w:color w:val="auto"/>
                <w:sz w:val="24"/>
                <w:szCs w:val="24"/>
                <w:highlight w:val="none"/>
                <w:lang w:eastAsia="zh-CN"/>
              </w:rPr>
              <w:t>）</w:t>
            </w:r>
            <w:r>
              <w:rPr>
                <w:rFonts w:hint="eastAsia"/>
                <w:color w:val="auto"/>
                <w:sz w:val="24"/>
                <w:szCs w:val="24"/>
                <w:highlight w:val="none"/>
              </w:rPr>
              <w:t>溢油事故风险防范措施</w:t>
            </w:r>
          </w:p>
          <w:p w14:paraId="6A5A0CE1">
            <w:pPr>
              <w:widowControl/>
              <w:autoSpaceDE w:val="0"/>
              <w:autoSpaceDN w:val="0"/>
              <w:adjustRightInd w:val="0"/>
              <w:spacing w:line="360" w:lineRule="auto"/>
              <w:ind w:firstLine="480" w:firstLineChars="200"/>
              <w:rPr>
                <w:rFonts w:hint="eastAsia"/>
                <w:color w:val="auto"/>
                <w:sz w:val="24"/>
                <w:szCs w:val="24"/>
                <w:highlight w:val="none"/>
              </w:rPr>
            </w:pPr>
            <w:r>
              <w:rPr>
                <w:rFonts w:hint="eastAsia" w:ascii="宋体" w:hAnsi="宋体" w:eastAsia="宋体" w:cs="宋体"/>
                <w:color w:val="auto"/>
                <w:sz w:val="24"/>
                <w:szCs w:val="24"/>
                <w:highlight w:val="none"/>
              </w:rPr>
              <w:t>①</w:t>
            </w:r>
            <w:r>
              <w:rPr>
                <w:rFonts w:hint="eastAsia"/>
                <w:color w:val="auto"/>
                <w:sz w:val="24"/>
                <w:szCs w:val="24"/>
                <w:highlight w:val="none"/>
              </w:rPr>
              <w:t>加油时发生跑、冒、滴、漏情况</w:t>
            </w:r>
            <w:r>
              <w:rPr>
                <w:rFonts w:hint="eastAsia"/>
                <w:color w:val="auto"/>
                <w:sz w:val="24"/>
                <w:szCs w:val="24"/>
                <w:highlight w:val="none"/>
                <w:lang w:eastAsia="zh-CN"/>
              </w:rPr>
              <w:t>，</w:t>
            </w:r>
            <w:r>
              <w:rPr>
                <w:rFonts w:hint="eastAsia"/>
                <w:color w:val="auto"/>
                <w:sz w:val="24"/>
                <w:szCs w:val="24"/>
                <w:highlight w:val="none"/>
              </w:rPr>
              <w:t>应立即关闭加油机</w:t>
            </w:r>
            <w:r>
              <w:rPr>
                <w:rFonts w:hint="eastAsia"/>
                <w:color w:val="auto"/>
                <w:sz w:val="24"/>
                <w:szCs w:val="24"/>
                <w:highlight w:val="none"/>
                <w:lang w:eastAsia="zh-CN"/>
              </w:rPr>
              <w:t>，</w:t>
            </w:r>
            <w:r>
              <w:rPr>
                <w:rFonts w:hint="eastAsia"/>
                <w:color w:val="auto"/>
                <w:sz w:val="24"/>
                <w:szCs w:val="24"/>
                <w:highlight w:val="none"/>
              </w:rPr>
              <w:t>停止加油作业</w:t>
            </w:r>
            <w:r>
              <w:rPr>
                <w:rFonts w:hint="eastAsia"/>
                <w:color w:val="auto"/>
                <w:sz w:val="24"/>
                <w:szCs w:val="24"/>
                <w:highlight w:val="none"/>
                <w:lang w:eastAsia="zh-CN"/>
              </w:rPr>
              <w:t>，</w:t>
            </w:r>
            <w:r>
              <w:rPr>
                <w:rFonts w:hint="eastAsia"/>
                <w:color w:val="auto"/>
                <w:sz w:val="24"/>
                <w:szCs w:val="24"/>
                <w:highlight w:val="none"/>
              </w:rPr>
              <w:t>跑、冒、滴、漏油量不多时</w:t>
            </w:r>
            <w:r>
              <w:rPr>
                <w:rFonts w:hint="eastAsia"/>
                <w:color w:val="auto"/>
                <w:sz w:val="24"/>
                <w:szCs w:val="24"/>
                <w:highlight w:val="none"/>
                <w:lang w:eastAsia="zh-CN"/>
              </w:rPr>
              <w:t>，</w:t>
            </w:r>
            <w:r>
              <w:rPr>
                <w:rFonts w:hint="eastAsia"/>
                <w:color w:val="auto"/>
                <w:sz w:val="24"/>
                <w:szCs w:val="24"/>
                <w:highlight w:val="none"/>
              </w:rPr>
              <w:t>用沙土进行覆盖。</w:t>
            </w:r>
          </w:p>
          <w:p w14:paraId="0E6837AF">
            <w:pPr>
              <w:widowControl/>
              <w:autoSpaceDE w:val="0"/>
              <w:autoSpaceDN w:val="0"/>
              <w:adjustRightInd w:val="0"/>
              <w:spacing w:line="360" w:lineRule="auto"/>
              <w:ind w:firstLine="480" w:firstLineChars="200"/>
              <w:rPr>
                <w:rFonts w:hint="eastAsia"/>
                <w:color w:val="auto"/>
                <w:sz w:val="24"/>
                <w:szCs w:val="24"/>
                <w:highlight w:val="none"/>
              </w:rPr>
            </w:pPr>
            <w:r>
              <w:rPr>
                <w:rFonts w:hint="eastAsia" w:ascii="宋体" w:hAnsi="宋体" w:eastAsia="宋体" w:cs="宋体"/>
                <w:color w:val="auto"/>
                <w:sz w:val="24"/>
                <w:szCs w:val="24"/>
                <w:highlight w:val="none"/>
              </w:rPr>
              <w:t>②</w:t>
            </w:r>
            <w:r>
              <w:rPr>
                <w:rFonts w:hint="eastAsia"/>
                <w:color w:val="auto"/>
                <w:sz w:val="24"/>
                <w:szCs w:val="24"/>
                <w:highlight w:val="none"/>
              </w:rPr>
              <w:t>卸油时发生大量跑、冒、滴、漏情况</w:t>
            </w:r>
            <w:r>
              <w:rPr>
                <w:rFonts w:hint="eastAsia"/>
                <w:color w:val="auto"/>
                <w:sz w:val="24"/>
                <w:szCs w:val="24"/>
                <w:highlight w:val="none"/>
                <w:lang w:eastAsia="zh-CN"/>
              </w:rPr>
              <w:t>，</w:t>
            </w:r>
            <w:r>
              <w:rPr>
                <w:rFonts w:hint="eastAsia"/>
                <w:color w:val="auto"/>
                <w:sz w:val="24"/>
                <w:szCs w:val="24"/>
                <w:highlight w:val="none"/>
              </w:rPr>
              <w:t>如出现外溢油</w:t>
            </w:r>
            <w:r>
              <w:rPr>
                <w:rFonts w:hint="eastAsia"/>
                <w:color w:val="auto"/>
                <w:sz w:val="24"/>
                <w:szCs w:val="24"/>
                <w:highlight w:val="none"/>
                <w:lang w:eastAsia="zh-CN"/>
              </w:rPr>
              <w:t>，</w:t>
            </w:r>
            <w:r>
              <w:rPr>
                <w:rFonts w:hint="eastAsia"/>
                <w:color w:val="auto"/>
                <w:sz w:val="24"/>
                <w:szCs w:val="24"/>
                <w:highlight w:val="none"/>
              </w:rPr>
              <w:t>向溢油方向扩大监控</w:t>
            </w:r>
            <w:r>
              <w:rPr>
                <w:rFonts w:hint="eastAsia"/>
                <w:color w:val="auto"/>
                <w:sz w:val="24"/>
                <w:szCs w:val="24"/>
                <w:highlight w:val="none"/>
                <w:lang w:eastAsia="zh-CN"/>
              </w:rPr>
              <w:t>，</w:t>
            </w:r>
            <w:r>
              <w:rPr>
                <w:rFonts w:hint="eastAsia"/>
                <w:color w:val="auto"/>
                <w:sz w:val="24"/>
                <w:szCs w:val="24"/>
                <w:highlight w:val="none"/>
              </w:rPr>
              <w:t>并在溢油前方用沙土围堵</w:t>
            </w:r>
            <w:r>
              <w:rPr>
                <w:rFonts w:hint="eastAsia"/>
                <w:color w:val="auto"/>
                <w:sz w:val="24"/>
                <w:szCs w:val="24"/>
                <w:highlight w:val="none"/>
                <w:lang w:eastAsia="zh-CN"/>
              </w:rPr>
              <w:t>，</w:t>
            </w:r>
            <w:r>
              <w:rPr>
                <w:rFonts w:hint="eastAsia"/>
                <w:color w:val="auto"/>
                <w:sz w:val="24"/>
                <w:szCs w:val="24"/>
                <w:highlight w:val="none"/>
              </w:rPr>
              <w:t>防止油品进一步扩散</w:t>
            </w:r>
            <w:r>
              <w:rPr>
                <w:rFonts w:hint="eastAsia"/>
                <w:color w:val="auto"/>
                <w:sz w:val="24"/>
                <w:szCs w:val="24"/>
                <w:highlight w:val="none"/>
                <w:lang w:eastAsia="zh-CN"/>
              </w:rPr>
              <w:t>，</w:t>
            </w:r>
            <w:r>
              <w:rPr>
                <w:rFonts w:hint="eastAsia"/>
                <w:color w:val="auto"/>
                <w:sz w:val="24"/>
                <w:szCs w:val="24"/>
                <w:highlight w:val="none"/>
              </w:rPr>
              <w:t>避免进入雨、污水排水管网</w:t>
            </w:r>
            <w:r>
              <w:rPr>
                <w:rFonts w:hint="eastAsia"/>
                <w:color w:val="auto"/>
                <w:sz w:val="24"/>
                <w:szCs w:val="24"/>
                <w:highlight w:val="none"/>
                <w:lang w:eastAsia="zh-CN"/>
              </w:rPr>
              <w:t>，</w:t>
            </w:r>
            <w:r>
              <w:rPr>
                <w:rFonts w:hint="eastAsia"/>
                <w:color w:val="auto"/>
                <w:sz w:val="24"/>
                <w:szCs w:val="24"/>
                <w:highlight w:val="none"/>
              </w:rPr>
              <w:t>禁止火源靠近</w:t>
            </w:r>
            <w:r>
              <w:rPr>
                <w:rFonts w:hint="eastAsia"/>
                <w:color w:val="auto"/>
                <w:sz w:val="24"/>
                <w:szCs w:val="24"/>
                <w:highlight w:val="none"/>
                <w:lang w:eastAsia="zh-CN"/>
              </w:rPr>
              <w:t>，</w:t>
            </w:r>
            <w:r>
              <w:rPr>
                <w:rFonts w:hint="eastAsia"/>
                <w:color w:val="auto"/>
                <w:sz w:val="24"/>
                <w:szCs w:val="24"/>
                <w:highlight w:val="none"/>
              </w:rPr>
              <w:t>回收油品和含油沙土应按相关规定处理。</w:t>
            </w:r>
          </w:p>
          <w:p w14:paraId="23D01C25">
            <w:pPr>
              <w:widowControl/>
              <w:autoSpaceDE w:val="0"/>
              <w:autoSpaceDN w:val="0"/>
              <w:adjustRightInd w:val="0"/>
              <w:spacing w:line="360" w:lineRule="auto"/>
              <w:ind w:firstLine="480" w:firstLineChars="200"/>
              <w:rPr>
                <w:rFonts w:hint="eastAsia"/>
                <w:color w:val="auto"/>
                <w:sz w:val="24"/>
                <w:szCs w:val="24"/>
                <w:highlight w:val="none"/>
              </w:rPr>
            </w:pPr>
            <w:r>
              <w:rPr>
                <w:rFonts w:hint="eastAsia"/>
                <w:color w:val="auto"/>
                <w:sz w:val="24"/>
                <w:szCs w:val="24"/>
                <w:highlight w:val="none"/>
                <w:lang w:eastAsia="zh-CN"/>
              </w:rPr>
              <w:t>（</w:t>
            </w:r>
            <w:r>
              <w:rPr>
                <w:rFonts w:hint="eastAsia"/>
                <w:color w:val="auto"/>
                <w:sz w:val="24"/>
                <w:szCs w:val="24"/>
                <w:highlight w:val="none"/>
                <w:lang w:val="en-US" w:eastAsia="zh-CN"/>
              </w:rPr>
              <w:t>5</w:t>
            </w:r>
            <w:r>
              <w:rPr>
                <w:rFonts w:hint="eastAsia"/>
                <w:color w:val="auto"/>
                <w:sz w:val="24"/>
                <w:szCs w:val="24"/>
                <w:highlight w:val="none"/>
                <w:lang w:eastAsia="zh-CN"/>
              </w:rPr>
              <w:t>）</w:t>
            </w:r>
            <w:r>
              <w:rPr>
                <w:rFonts w:hint="eastAsia"/>
                <w:color w:val="auto"/>
                <w:sz w:val="24"/>
                <w:szCs w:val="24"/>
                <w:highlight w:val="none"/>
              </w:rPr>
              <w:t>针对环境敏感目标的风险防范措施</w:t>
            </w:r>
          </w:p>
          <w:p w14:paraId="61E08497">
            <w:pPr>
              <w:widowControl/>
              <w:autoSpaceDE w:val="0"/>
              <w:autoSpaceDN w:val="0"/>
              <w:adjustRightInd w:val="0"/>
              <w:spacing w:line="360" w:lineRule="auto"/>
              <w:ind w:firstLine="480" w:firstLineChars="200"/>
              <w:rPr>
                <w:rFonts w:hint="eastAsia"/>
                <w:color w:val="auto"/>
                <w:sz w:val="24"/>
                <w:szCs w:val="24"/>
                <w:highlight w:val="none"/>
              </w:rPr>
            </w:pPr>
            <w:r>
              <w:rPr>
                <w:rFonts w:hint="eastAsia" w:ascii="宋体" w:hAnsi="宋体" w:eastAsia="宋体" w:cs="宋体"/>
                <w:color w:val="auto"/>
                <w:sz w:val="24"/>
                <w:szCs w:val="24"/>
                <w:highlight w:val="none"/>
              </w:rPr>
              <w:t>①</w:t>
            </w:r>
            <w:r>
              <w:rPr>
                <w:rFonts w:hint="eastAsia"/>
                <w:color w:val="auto"/>
                <w:sz w:val="24"/>
                <w:szCs w:val="24"/>
                <w:highlight w:val="none"/>
              </w:rPr>
              <w:t>设置事故安全区</w:t>
            </w:r>
            <w:r>
              <w:rPr>
                <w:rFonts w:hint="eastAsia"/>
                <w:color w:val="auto"/>
                <w:sz w:val="24"/>
                <w:szCs w:val="24"/>
                <w:highlight w:val="none"/>
                <w:lang w:eastAsia="zh-CN"/>
              </w:rPr>
              <w:t>，</w:t>
            </w:r>
            <w:r>
              <w:rPr>
                <w:rFonts w:hint="eastAsia"/>
                <w:color w:val="auto"/>
                <w:sz w:val="24"/>
                <w:szCs w:val="24"/>
                <w:highlight w:val="none"/>
              </w:rPr>
              <w:t xml:space="preserve"> 定期对风险范围内的人员宣传应急安全知识</w:t>
            </w:r>
            <w:r>
              <w:rPr>
                <w:rFonts w:hint="eastAsia"/>
                <w:color w:val="auto"/>
                <w:sz w:val="24"/>
                <w:szCs w:val="24"/>
                <w:highlight w:val="none"/>
                <w:lang w:eastAsia="zh-CN"/>
              </w:rPr>
              <w:t>，</w:t>
            </w:r>
            <w:r>
              <w:rPr>
                <w:rFonts w:hint="eastAsia"/>
                <w:color w:val="auto"/>
                <w:sz w:val="24"/>
                <w:szCs w:val="24"/>
                <w:highlight w:val="none"/>
              </w:rPr>
              <w:t xml:space="preserve"> 确保事故状态下人员能安全撤离至安全区。</w:t>
            </w:r>
          </w:p>
          <w:p w14:paraId="71C6BE2E">
            <w:pPr>
              <w:widowControl/>
              <w:autoSpaceDE w:val="0"/>
              <w:autoSpaceDN w:val="0"/>
              <w:adjustRightInd w:val="0"/>
              <w:spacing w:line="360" w:lineRule="auto"/>
              <w:ind w:firstLine="480" w:firstLineChars="200"/>
              <w:rPr>
                <w:rFonts w:hint="eastAsia"/>
                <w:color w:val="auto"/>
                <w:sz w:val="24"/>
                <w:szCs w:val="24"/>
                <w:highlight w:val="none"/>
              </w:rPr>
            </w:pPr>
            <w:r>
              <w:rPr>
                <w:rFonts w:hint="eastAsia" w:ascii="宋体" w:hAnsi="宋体" w:eastAsia="宋体" w:cs="宋体"/>
                <w:color w:val="auto"/>
                <w:sz w:val="24"/>
                <w:szCs w:val="24"/>
                <w:highlight w:val="none"/>
              </w:rPr>
              <w:t>②</w:t>
            </w:r>
            <w:r>
              <w:rPr>
                <w:rFonts w:hint="eastAsia"/>
                <w:color w:val="auto"/>
                <w:sz w:val="24"/>
                <w:szCs w:val="24"/>
                <w:highlight w:val="none"/>
              </w:rPr>
              <w:t>设置完善的应急</w:t>
            </w:r>
            <w:r>
              <w:rPr>
                <w:rFonts w:hint="eastAsia"/>
                <w:color w:val="auto"/>
                <w:sz w:val="24"/>
                <w:szCs w:val="24"/>
                <w:highlight w:val="none"/>
                <w:lang w:val="en-US" w:eastAsia="zh-CN"/>
              </w:rPr>
              <w:t>通讯</w:t>
            </w:r>
            <w:r>
              <w:rPr>
                <w:rFonts w:hint="eastAsia"/>
                <w:color w:val="auto"/>
                <w:sz w:val="24"/>
                <w:szCs w:val="24"/>
                <w:highlight w:val="none"/>
              </w:rPr>
              <w:t>机制</w:t>
            </w:r>
            <w:r>
              <w:rPr>
                <w:rFonts w:hint="eastAsia"/>
                <w:color w:val="auto"/>
                <w:sz w:val="24"/>
                <w:szCs w:val="24"/>
                <w:highlight w:val="none"/>
                <w:lang w:eastAsia="zh-CN"/>
              </w:rPr>
              <w:t>，</w:t>
            </w:r>
            <w:r>
              <w:rPr>
                <w:rFonts w:hint="eastAsia"/>
                <w:color w:val="auto"/>
                <w:sz w:val="24"/>
                <w:szCs w:val="24"/>
                <w:highlight w:val="none"/>
              </w:rPr>
              <w:t>确保在事故发生时</w:t>
            </w:r>
            <w:r>
              <w:rPr>
                <w:rFonts w:hint="eastAsia"/>
                <w:color w:val="auto"/>
                <w:sz w:val="24"/>
                <w:szCs w:val="24"/>
                <w:highlight w:val="none"/>
                <w:lang w:eastAsia="zh-CN"/>
              </w:rPr>
              <w:t>，</w:t>
            </w:r>
            <w:r>
              <w:rPr>
                <w:rFonts w:hint="eastAsia"/>
                <w:color w:val="auto"/>
                <w:sz w:val="24"/>
                <w:szCs w:val="24"/>
                <w:highlight w:val="none"/>
              </w:rPr>
              <w:t>能第一时间通知相关人员撤离</w:t>
            </w:r>
            <w:r>
              <w:rPr>
                <w:rFonts w:hint="eastAsia"/>
                <w:color w:val="auto"/>
                <w:sz w:val="24"/>
                <w:szCs w:val="24"/>
                <w:highlight w:val="none"/>
                <w:lang w:eastAsia="zh-CN"/>
              </w:rPr>
              <w:t>，</w:t>
            </w:r>
            <w:r>
              <w:rPr>
                <w:rFonts w:hint="eastAsia"/>
                <w:color w:val="auto"/>
                <w:sz w:val="24"/>
                <w:szCs w:val="24"/>
                <w:highlight w:val="none"/>
              </w:rPr>
              <w:t>并通知相关政府部门。</w:t>
            </w:r>
          </w:p>
          <w:p w14:paraId="3980F5F2">
            <w:pPr>
              <w:widowControl/>
              <w:autoSpaceDE w:val="0"/>
              <w:autoSpaceDN w:val="0"/>
              <w:adjustRightInd w:val="0"/>
              <w:spacing w:line="360" w:lineRule="auto"/>
              <w:ind w:firstLine="480" w:firstLineChars="200"/>
              <w:rPr>
                <w:rFonts w:hint="eastAsia"/>
                <w:color w:val="auto"/>
                <w:sz w:val="24"/>
                <w:szCs w:val="24"/>
                <w:highlight w:val="none"/>
              </w:rPr>
            </w:pPr>
            <w:r>
              <w:rPr>
                <w:rFonts w:hint="eastAsia" w:ascii="宋体" w:hAnsi="宋体" w:eastAsia="宋体" w:cs="宋体"/>
                <w:color w:val="auto"/>
                <w:sz w:val="24"/>
                <w:szCs w:val="24"/>
                <w:highlight w:val="none"/>
              </w:rPr>
              <w:t>③</w:t>
            </w:r>
            <w:r>
              <w:rPr>
                <w:rFonts w:hint="eastAsia"/>
                <w:color w:val="auto"/>
                <w:sz w:val="24"/>
                <w:szCs w:val="24"/>
                <w:highlight w:val="none"/>
              </w:rPr>
              <w:t>站区设置风向标</w:t>
            </w:r>
            <w:r>
              <w:rPr>
                <w:rFonts w:hint="eastAsia"/>
                <w:color w:val="auto"/>
                <w:sz w:val="24"/>
                <w:szCs w:val="24"/>
                <w:highlight w:val="none"/>
                <w:lang w:eastAsia="zh-CN"/>
              </w:rPr>
              <w:t>，</w:t>
            </w:r>
            <w:r>
              <w:rPr>
                <w:rFonts w:hint="eastAsia"/>
                <w:color w:val="auto"/>
                <w:sz w:val="24"/>
                <w:szCs w:val="24"/>
                <w:highlight w:val="none"/>
              </w:rPr>
              <w:t>若如发生火灾时</w:t>
            </w:r>
            <w:r>
              <w:rPr>
                <w:rFonts w:hint="eastAsia"/>
                <w:color w:val="auto"/>
                <w:sz w:val="24"/>
                <w:szCs w:val="24"/>
                <w:highlight w:val="none"/>
                <w:lang w:eastAsia="zh-CN"/>
              </w:rPr>
              <w:t>，</w:t>
            </w:r>
            <w:r>
              <w:rPr>
                <w:rFonts w:hint="eastAsia"/>
                <w:color w:val="auto"/>
                <w:sz w:val="24"/>
                <w:szCs w:val="24"/>
                <w:highlight w:val="none"/>
              </w:rPr>
              <w:t xml:space="preserve"> 应立即组织风险防范范围内居民向上风向撤离。</w:t>
            </w:r>
          </w:p>
          <w:p w14:paraId="13E73CC5">
            <w:pPr>
              <w:widowControl/>
              <w:autoSpaceDE w:val="0"/>
              <w:autoSpaceDN w:val="0"/>
              <w:adjustRightInd w:val="0"/>
              <w:spacing w:line="360" w:lineRule="auto"/>
              <w:ind w:firstLine="480" w:firstLineChars="200"/>
              <w:rPr>
                <w:rFonts w:hint="eastAsia"/>
                <w:color w:val="auto"/>
                <w:sz w:val="24"/>
                <w:szCs w:val="24"/>
                <w:highlight w:val="none"/>
              </w:rPr>
            </w:pPr>
            <w:r>
              <w:rPr>
                <w:rFonts w:hint="eastAsia" w:ascii="宋体" w:hAnsi="宋体" w:eastAsia="宋体" w:cs="宋体"/>
                <w:color w:val="auto"/>
                <w:sz w:val="24"/>
                <w:szCs w:val="24"/>
                <w:highlight w:val="none"/>
              </w:rPr>
              <w:t>④</w:t>
            </w:r>
            <w:r>
              <w:rPr>
                <w:rFonts w:hint="eastAsia"/>
                <w:color w:val="auto"/>
                <w:sz w:val="24"/>
                <w:szCs w:val="24"/>
                <w:highlight w:val="none"/>
              </w:rPr>
              <w:t>本项目在运营前应访问风险范围内每个</w:t>
            </w:r>
            <w:r>
              <w:rPr>
                <w:rFonts w:hint="eastAsia"/>
                <w:color w:val="auto"/>
                <w:sz w:val="24"/>
                <w:szCs w:val="24"/>
                <w:highlight w:val="none"/>
                <w:lang w:val="en-US" w:eastAsia="zh-CN"/>
              </w:rPr>
              <w:t>居委会</w:t>
            </w:r>
            <w:r>
              <w:rPr>
                <w:rFonts w:hint="eastAsia"/>
                <w:color w:val="auto"/>
                <w:sz w:val="24"/>
                <w:szCs w:val="24"/>
                <w:highlight w:val="none"/>
              </w:rPr>
              <w:t>并预留</w:t>
            </w:r>
            <w:r>
              <w:rPr>
                <w:rFonts w:hint="eastAsia"/>
                <w:color w:val="auto"/>
                <w:sz w:val="24"/>
                <w:szCs w:val="24"/>
                <w:highlight w:val="none"/>
                <w:lang w:val="en-US" w:eastAsia="zh-CN"/>
              </w:rPr>
              <w:t>居委会</w:t>
            </w:r>
            <w:r>
              <w:rPr>
                <w:rFonts w:hint="eastAsia"/>
                <w:color w:val="auto"/>
                <w:sz w:val="24"/>
                <w:szCs w:val="24"/>
                <w:highlight w:val="none"/>
              </w:rPr>
              <w:t>应急人员联系方式</w:t>
            </w:r>
            <w:r>
              <w:rPr>
                <w:rFonts w:hint="eastAsia"/>
                <w:color w:val="auto"/>
                <w:sz w:val="24"/>
                <w:szCs w:val="24"/>
                <w:highlight w:val="none"/>
                <w:lang w:eastAsia="zh-CN"/>
              </w:rPr>
              <w:t>，</w:t>
            </w:r>
            <w:r>
              <w:rPr>
                <w:rFonts w:hint="eastAsia"/>
                <w:color w:val="auto"/>
                <w:sz w:val="24"/>
                <w:szCs w:val="24"/>
                <w:highlight w:val="none"/>
              </w:rPr>
              <w:t>在发生事故时</w:t>
            </w:r>
            <w:r>
              <w:rPr>
                <w:rFonts w:hint="eastAsia"/>
                <w:color w:val="auto"/>
                <w:sz w:val="24"/>
                <w:szCs w:val="24"/>
                <w:highlight w:val="none"/>
                <w:lang w:eastAsia="zh-CN"/>
              </w:rPr>
              <w:t>，</w:t>
            </w:r>
            <w:r>
              <w:rPr>
                <w:rFonts w:hint="eastAsia"/>
                <w:color w:val="auto"/>
                <w:sz w:val="24"/>
                <w:szCs w:val="24"/>
                <w:highlight w:val="none"/>
              </w:rPr>
              <w:t>第一时间通知</w:t>
            </w:r>
            <w:r>
              <w:rPr>
                <w:rFonts w:hint="eastAsia"/>
                <w:color w:val="auto"/>
                <w:sz w:val="24"/>
                <w:szCs w:val="24"/>
                <w:highlight w:val="none"/>
                <w:lang w:val="en-US" w:eastAsia="zh-CN"/>
              </w:rPr>
              <w:t>周边居民</w:t>
            </w:r>
            <w:r>
              <w:rPr>
                <w:rFonts w:hint="eastAsia"/>
                <w:color w:val="auto"/>
                <w:sz w:val="24"/>
                <w:szCs w:val="24"/>
                <w:highlight w:val="none"/>
              </w:rPr>
              <w:t>撤离</w:t>
            </w:r>
            <w:r>
              <w:rPr>
                <w:rFonts w:hint="eastAsia"/>
                <w:color w:val="auto"/>
                <w:sz w:val="24"/>
                <w:szCs w:val="24"/>
                <w:highlight w:val="none"/>
                <w:lang w:eastAsia="zh-CN"/>
              </w:rPr>
              <w:t>，</w:t>
            </w:r>
            <w:r>
              <w:rPr>
                <w:rFonts w:hint="eastAsia"/>
                <w:color w:val="auto"/>
                <w:sz w:val="24"/>
                <w:szCs w:val="24"/>
                <w:highlight w:val="none"/>
              </w:rPr>
              <w:t>严禁</w:t>
            </w:r>
            <w:r>
              <w:rPr>
                <w:rFonts w:hint="eastAsia"/>
                <w:color w:val="auto"/>
                <w:sz w:val="24"/>
                <w:szCs w:val="24"/>
                <w:highlight w:val="none"/>
                <w:lang w:val="en-US" w:eastAsia="zh-CN"/>
              </w:rPr>
              <w:t>居民</w:t>
            </w:r>
            <w:r>
              <w:rPr>
                <w:rFonts w:hint="eastAsia"/>
                <w:color w:val="auto"/>
                <w:sz w:val="24"/>
                <w:szCs w:val="24"/>
                <w:highlight w:val="none"/>
              </w:rPr>
              <w:t>在事故周围围观。</w:t>
            </w:r>
          </w:p>
          <w:p w14:paraId="768CB0CE">
            <w:pPr>
              <w:widowControl/>
              <w:autoSpaceDE w:val="0"/>
              <w:autoSpaceDN w:val="0"/>
              <w:adjustRightInd w:val="0"/>
              <w:spacing w:line="360" w:lineRule="auto"/>
              <w:ind w:firstLine="480" w:firstLineChars="200"/>
              <w:rPr>
                <w:rFonts w:hint="eastAsia"/>
                <w:color w:val="auto"/>
                <w:sz w:val="24"/>
                <w:szCs w:val="24"/>
                <w:highlight w:val="none"/>
              </w:rPr>
            </w:pPr>
            <w:r>
              <w:rPr>
                <w:rFonts w:hint="eastAsia" w:ascii="宋体" w:hAnsi="宋体" w:eastAsia="宋体" w:cs="宋体"/>
                <w:color w:val="auto"/>
                <w:sz w:val="24"/>
                <w:szCs w:val="24"/>
                <w:highlight w:val="none"/>
              </w:rPr>
              <w:t>⑤</w:t>
            </w:r>
            <w:r>
              <w:rPr>
                <w:rFonts w:hint="eastAsia"/>
                <w:color w:val="auto"/>
                <w:sz w:val="24"/>
                <w:szCs w:val="24"/>
                <w:highlight w:val="none"/>
              </w:rPr>
              <w:t>建设单位应安排专人定期对风险目标</w:t>
            </w:r>
            <w:r>
              <w:rPr>
                <w:rFonts w:hint="eastAsia"/>
                <w:color w:val="auto"/>
                <w:sz w:val="24"/>
                <w:szCs w:val="24"/>
                <w:highlight w:val="none"/>
                <w:lang w:val="en-US" w:eastAsia="zh-CN"/>
              </w:rPr>
              <w:t>小区</w:t>
            </w:r>
            <w:r>
              <w:rPr>
                <w:rFonts w:hint="eastAsia"/>
                <w:color w:val="auto"/>
                <w:sz w:val="24"/>
                <w:szCs w:val="24"/>
                <w:highlight w:val="none"/>
              </w:rPr>
              <w:t>居民进行安全防护宣传。</w:t>
            </w:r>
          </w:p>
          <w:p w14:paraId="415D1792">
            <w:pPr>
              <w:widowControl/>
              <w:autoSpaceDE w:val="0"/>
              <w:autoSpaceDN w:val="0"/>
              <w:adjustRightInd w:val="0"/>
              <w:spacing w:line="360" w:lineRule="auto"/>
              <w:ind w:firstLine="480" w:firstLineChars="200"/>
              <w:rPr>
                <w:rFonts w:hint="eastAsia" w:ascii="Times New Roman" w:hAnsi="Times New Roman" w:eastAsia="宋体" w:cs="Times New Roman"/>
                <w:color w:val="auto"/>
                <w:sz w:val="24"/>
                <w:szCs w:val="24"/>
                <w:highlight w:val="none"/>
                <w:lang w:eastAsia="zh-CN"/>
              </w:rPr>
            </w:pPr>
            <w:r>
              <w:rPr>
                <w:rFonts w:hint="eastAsia"/>
                <w:color w:val="auto"/>
                <w:sz w:val="24"/>
                <w:szCs w:val="24"/>
                <w:highlight w:val="none"/>
              </w:rPr>
              <w:t>综上所述</w:t>
            </w:r>
            <w:r>
              <w:rPr>
                <w:rFonts w:hint="eastAsia"/>
                <w:color w:val="auto"/>
                <w:sz w:val="24"/>
                <w:szCs w:val="24"/>
                <w:highlight w:val="none"/>
                <w:lang w:eastAsia="zh-CN"/>
              </w:rPr>
              <w:t>，</w:t>
            </w:r>
            <w:r>
              <w:rPr>
                <w:rFonts w:hint="eastAsia"/>
                <w:color w:val="auto"/>
                <w:sz w:val="24"/>
                <w:szCs w:val="24"/>
                <w:highlight w:val="none"/>
              </w:rPr>
              <w:t>在各项环境风险防范措施落实到位的情况下</w:t>
            </w:r>
            <w:r>
              <w:rPr>
                <w:rFonts w:hint="eastAsia"/>
                <w:color w:val="auto"/>
                <w:sz w:val="24"/>
                <w:szCs w:val="24"/>
                <w:highlight w:val="none"/>
                <w:lang w:eastAsia="zh-CN"/>
              </w:rPr>
              <w:t>，</w:t>
            </w:r>
            <w:r>
              <w:rPr>
                <w:rFonts w:hint="eastAsia"/>
                <w:color w:val="auto"/>
                <w:sz w:val="24"/>
                <w:szCs w:val="24"/>
                <w:highlight w:val="none"/>
              </w:rPr>
              <w:t>可大大降低建设项 目的环境风险</w:t>
            </w:r>
            <w:r>
              <w:rPr>
                <w:rFonts w:hint="eastAsia"/>
                <w:color w:val="auto"/>
                <w:sz w:val="24"/>
                <w:szCs w:val="24"/>
                <w:highlight w:val="none"/>
                <w:lang w:eastAsia="zh-CN"/>
              </w:rPr>
              <w:t>，</w:t>
            </w:r>
            <w:r>
              <w:rPr>
                <w:rFonts w:hint="eastAsia"/>
                <w:color w:val="auto"/>
                <w:sz w:val="24"/>
                <w:szCs w:val="24"/>
                <w:highlight w:val="none"/>
              </w:rPr>
              <w:t>最大程度减少对环境可能造成的危害</w:t>
            </w:r>
            <w:r>
              <w:rPr>
                <w:rFonts w:hint="eastAsia"/>
                <w:color w:val="auto"/>
                <w:sz w:val="24"/>
                <w:szCs w:val="24"/>
                <w:highlight w:val="none"/>
                <w:lang w:eastAsia="zh-CN"/>
              </w:rPr>
              <w:t>，</w:t>
            </w:r>
            <w:r>
              <w:rPr>
                <w:rFonts w:hint="eastAsia"/>
                <w:color w:val="auto"/>
                <w:sz w:val="24"/>
                <w:szCs w:val="24"/>
                <w:highlight w:val="none"/>
              </w:rPr>
              <w:t>项目的环境风险水平可接受</w:t>
            </w:r>
            <w:r>
              <w:rPr>
                <w:rFonts w:hint="eastAsia" w:cs="Times New Roman"/>
                <w:color w:val="auto"/>
                <w:sz w:val="24"/>
                <w:szCs w:val="24"/>
                <w:highlight w:val="none"/>
                <w:lang w:eastAsia="zh-CN"/>
              </w:rPr>
              <w:t>。</w:t>
            </w:r>
          </w:p>
          <w:p w14:paraId="7F20D398">
            <w:pPr>
              <w:widowControl/>
              <w:autoSpaceDE w:val="0"/>
              <w:autoSpaceDN w:val="0"/>
              <w:adjustRightInd w:val="0"/>
              <w:spacing w:line="360" w:lineRule="auto"/>
              <w:ind w:firstLine="480" w:firstLineChars="200"/>
              <w:rPr>
                <w:rFonts w:hint="default" w:ascii="Times New Roman" w:hAnsi="Times New Roman" w:eastAsia="宋体" w:cs="Times New Roman"/>
                <w:color w:val="auto"/>
                <w:sz w:val="24"/>
                <w:szCs w:val="24"/>
                <w:highlight w:val="none"/>
              </w:rPr>
            </w:pPr>
          </w:p>
          <w:p w14:paraId="32EBB4B4">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highlight w:val="none"/>
                <w:vertAlign w:val="baseline"/>
                <w:lang w:val="en-US" w:eastAsia="zh-CN"/>
              </w:rPr>
            </w:pPr>
          </w:p>
        </w:tc>
      </w:tr>
    </w:tbl>
    <w:p w14:paraId="7A8A5D32">
      <w:pPr>
        <w:adjustRightInd w:val="0"/>
        <w:snapToGrid w:val="0"/>
        <w:spacing w:line="360" w:lineRule="auto"/>
        <w:rPr>
          <w:rFonts w:hint="default" w:ascii="Times New Roman" w:hAnsi="Times New Roman" w:eastAsia="宋体" w:cs="Times New Roman"/>
          <w:b/>
          <w:color w:val="auto"/>
          <w:kern w:val="0"/>
          <w:sz w:val="28"/>
          <w:szCs w:val="28"/>
          <w:highlight w:val="none"/>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3BF106C9">
      <w:pPr>
        <w:pStyle w:val="25"/>
        <w:jc w:val="center"/>
        <w:outlineLvl w:val="0"/>
        <w:rPr>
          <w:rFonts w:hint="default" w:ascii="Times New Roman" w:hAnsi="Times New Roman" w:eastAsia="宋体" w:cs="Times New Roman"/>
          <w:snapToGrid w:val="0"/>
          <w:color w:val="auto"/>
          <w:sz w:val="30"/>
          <w:szCs w:val="30"/>
          <w:highlight w:val="none"/>
        </w:rPr>
      </w:pPr>
      <w:r>
        <w:rPr>
          <w:rFonts w:hint="default" w:ascii="Times New Roman" w:hAnsi="Times New Roman" w:eastAsia="宋体" w:cs="Times New Roman"/>
          <w:snapToGrid w:val="0"/>
          <w:color w:val="auto"/>
          <w:sz w:val="30"/>
          <w:szCs w:val="30"/>
          <w:highlight w:val="none"/>
        </w:rPr>
        <w:t>五、</w:t>
      </w:r>
      <w:bookmarkStart w:id="2" w:name="_Hlk54167917"/>
      <w:r>
        <w:rPr>
          <w:rFonts w:hint="default" w:ascii="Times New Roman" w:hAnsi="Times New Roman" w:eastAsia="宋体" w:cs="Times New Roman"/>
          <w:snapToGrid w:val="0"/>
          <w:color w:val="auto"/>
          <w:sz w:val="30"/>
          <w:szCs w:val="30"/>
          <w:highlight w:val="none"/>
        </w:rPr>
        <w:t>环境保护措施监督检查清单</w:t>
      </w:r>
      <w:bookmarkEnd w:id="2"/>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893"/>
        <w:gridCol w:w="1617"/>
        <w:gridCol w:w="1629"/>
        <w:gridCol w:w="1883"/>
      </w:tblGrid>
      <w:tr w14:paraId="16F1B2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tcBorders>
              <w:tl2br w:val="single" w:color="auto" w:sz="4" w:space="0"/>
            </w:tcBorders>
            <w:noWrap w:val="0"/>
            <w:vAlign w:val="top"/>
          </w:tcPr>
          <w:p w14:paraId="4A3C3EE5">
            <w:pPr>
              <w:adjustRightInd w:val="0"/>
              <w:snapToGrid w:val="0"/>
              <w:ind w:firstLine="84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内容</w:t>
            </w:r>
          </w:p>
          <w:p w14:paraId="7D2B3CB2">
            <w:pPr>
              <w:adjustRightInd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要素</w:t>
            </w:r>
          </w:p>
        </w:tc>
        <w:tc>
          <w:tcPr>
            <w:tcW w:w="1893" w:type="dxa"/>
            <w:noWrap w:val="0"/>
            <w:vAlign w:val="center"/>
          </w:tcPr>
          <w:p w14:paraId="10FBA93A">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排放口</w:t>
            </w:r>
            <w:r>
              <w:rPr>
                <w:rFonts w:hint="eastAsia" w:cs="Times New Roman"/>
                <w:color w:val="auto"/>
                <w:szCs w:val="21"/>
                <w:highlight w:val="none"/>
                <w:lang w:eastAsia="zh-CN"/>
              </w:rPr>
              <w:t>（</w:t>
            </w:r>
            <w:r>
              <w:rPr>
                <w:rFonts w:hint="default" w:ascii="Times New Roman" w:hAnsi="Times New Roman" w:eastAsia="宋体" w:cs="Times New Roman"/>
                <w:color w:val="auto"/>
                <w:szCs w:val="21"/>
                <w:highlight w:val="none"/>
              </w:rPr>
              <w:t>编号、</w:t>
            </w:r>
          </w:p>
          <w:p w14:paraId="5C46DE8A">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名称</w:t>
            </w:r>
            <w:r>
              <w:rPr>
                <w:rFonts w:hint="eastAsia" w:cs="Times New Roman"/>
                <w:color w:val="auto"/>
                <w:szCs w:val="21"/>
                <w:highlight w:val="none"/>
                <w:lang w:eastAsia="zh-CN"/>
              </w:rPr>
              <w:t>）</w:t>
            </w:r>
            <w:r>
              <w:rPr>
                <w:rFonts w:hint="default" w:ascii="Times New Roman" w:hAnsi="Times New Roman" w:eastAsia="宋体" w:cs="Times New Roman"/>
                <w:color w:val="auto"/>
                <w:szCs w:val="21"/>
                <w:highlight w:val="none"/>
              </w:rPr>
              <w:t>/污染源</w:t>
            </w:r>
          </w:p>
        </w:tc>
        <w:tc>
          <w:tcPr>
            <w:tcW w:w="1617" w:type="dxa"/>
            <w:noWrap w:val="0"/>
            <w:vAlign w:val="center"/>
          </w:tcPr>
          <w:p w14:paraId="1F829263">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污染物项目</w:t>
            </w:r>
          </w:p>
        </w:tc>
        <w:tc>
          <w:tcPr>
            <w:tcW w:w="1629" w:type="dxa"/>
            <w:noWrap w:val="0"/>
            <w:vAlign w:val="center"/>
          </w:tcPr>
          <w:p w14:paraId="4C99F9CA">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环境保护措施</w:t>
            </w:r>
          </w:p>
        </w:tc>
        <w:tc>
          <w:tcPr>
            <w:tcW w:w="1883" w:type="dxa"/>
            <w:noWrap w:val="0"/>
            <w:vAlign w:val="center"/>
          </w:tcPr>
          <w:p w14:paraId="56EE783C">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执行标准</w:t>
            </w:r>
          </w:p>
        </w:tc>
      </w:tr>
      <w:tr w14:paraId="781F77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78" w:type="dxa"/>
            <w:vMerge w:val="restart"/>
            <w:noWrap w:val="0"/>
            <w:vAlign w:val="center"/>
          </w:tcPr>
          <w:p w14:paraId="6A3BC050">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大气环境</w:t>
            </w:r>
          </w:p>
        </w:tc>
        <w:tc>
          <w:tcPr>
            <w:tcW w:w="1893" w:type="dxa"/>
            <w:noWrap w:val="0"/>
            <w:vAlign w:val="center"/>
          </w:tcPr>
          <w:p w14:paraId="3031028C">
            <w:pPr>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油气回收装置排放口</w:t>
            </w:r>
          </w:p>
        </w:tc>
        <w:tc>
          <w:tcPr>
            <w:tcW w:w="1617" w:type="dxa"/>
            <w:noWrap w:val="0"/>
            <w:vAlign w:val="center"/>
          </w:tcPr>
          <w:p w14:paraId="09503596">
            <w:pPr>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Cs w:val="21"/>
                <w:highlight w:val="none"/>
                <w:lang w:val="en-US" w:eastAsia="zh-CN"/>
              </w:rPr>
              <w:t>非甲烷总烃</w:t>
            </w:r>
          </w:p>
        </w:tc>
        <w:tc>
          <w:tcPr>
            <w:tcW w:w="1629" w:type="dxa"/>
            <w:noWrap w:val="0"/>
            <w:vAlign w:val="center"/>
          </w:tcPr>
          <w:p w14:paraId="020C1875">
            <w:pPr>
              <w:keepNext w:val="0"/>
              <w:keepLines w:val="0"/>
              <w:pageBreakBefore w:val="0"/>
              <w:widowControl w:val="0"/>
              <w:kinsoku/>
              <w:wordWrap w:val="0"/>
              <w:overflowPunct/>
              <w:topLinePunct w:val="0"/>
              <w:autoSpaceDE/>
              <w:autoSpaceDN/>
              <w:bidi w:val="0"/>
              <w:adjustRightInd w:val="0"/>
              <w:snapToGrid w:val="0"/>
              <w:jc w:val="both"/>
              <w:textAlignment w:val="auto"/>
              <w:rPr>
                <w:rFonts w:hint="default"/>
                <w:color w:val="auto"/>
                <w:szCs w:val="21"/>
                <w:highlight w:val="none"/>
                <w:lang w:val="en-US" w:eastAsia="zh-CN"/>
              </w:rPr>
            </w:pPr>
            <w:r>
              <w:rPr>
                <w:rFonts w:hint="default"/>
                <w:color w:val="auto"/>
                <w:szCs w:val="21"/>
                <w:highlight w:val="none"/>
                <w:lang w:val="en-US" w:eastAsia="zh-CN"/>
              </w:rPr>
              <w:t>三</w:t>
            </w:r>
            <w:r>
              <w:rPr>
                <w:rFonts w:hint="eastAsia"/>
                <w:color w:val="auto"/>
                <w:szCs w:val="21"/>
                <w:highlight w:val="none"/>
                <w:lang w:val="en-US" w:eastAsia="zh-CN"/>
              </w:rPr>
              <w:t>次</w:t>
            </w:r>
            <w:r>
              <w:rPr>
                <w:rFonts w:hint="default"/>
                <w:color w:val="auto"/>
                <w:szCs w:val="21"/>
                <w:highlight w:val="none"/>
                <w:lang w:val="en-US" w:eastAsia="zh-CN"/>
              </w:rPr>
              <w:t>油气回收装置</w:t>
            </w:r>
          </w:p>
        </w:tc>
        <w:tc>
          <w:tcPr>
            <w:tcW w:w="1883" w:type="dxa"/>
            <w:noWrap w:val="0"/>
            <w:vAlign w:val="center"/>
          </w:tcPr>
          <w:p w14:paraId="3EB8AB45">
            <w:pPr>
              <w:keepNext w:val="0"/>
              <w:keepLines w:val="0"/>
              <w:pageBreakBefore w:val="0"/>
              <w:widowControl w:val="0"/>
              <w:kinsoku/>
              <w:wordWrap w:val="0"/>
              <w:overflowPunct/>
              <w:topLinePunct w:val="0"/>
              <w:autoSpaceDE/>
              <w:autoSpaceDN/>
              <w:bidi w:val="0"/>
              <w:adjustRightInd w:val="0"/>
              <w:snapToGrid w:val="0"/>
              <w:jc w:val="both"/>
              <w:textAlignment w:val="auto"/>
              <w:rPr>
                <w:rFonts w:hint="default"/>
                <w:color w:val="auto"/>
                <w:szCs w:val="21"/>
                <w:highlight w:val="none"/>
                <w:lang w:val="en-US" w:eastAsia="zh-CN"/>
              </w:rPr>
            </w:pPr>
            <w:r>
              <w:rPr>
                <w:rFonts w:hint="default"/>
                <w:color w:val="auto"/>
                <w:szCs w:val="21"/>
                <w:highlight w:val="none"/>
                <w:lang w:val="en-US" w:eastAsia="zh-CN"/>
              </w:rPr>
              <w:t>《加油站大气污染物排放标准》（GB20952-2020</w:t>
            </w:r>
            <w:r>
              <w:rPr>
                <w:rFonts w:hint="eastAsia"/>
                <w:color w:val="auto"/>
                <w:szCs w:val="21"/>
                <w:highlight w:val="none"/>
                <w:lang w:val="en-US" w:eastAsia="zh-CN"/>
              </w:rPr>
              <w:t>）</w:t>
            </w:r>
            <w:r>
              <w:rPr>
                <w:rFonts w:hint="default"/>
                <w:color w:val="auto"/>
                <w:szCs w:val="21"/>
                <w:highlight w:val="none"/>
                <w:lang w:val="en-US" w:eastAsia="zh-CN"/>
              </w:rPr>
              <w:t xml:space="preserve"> 相关要求</w:t>
            </w:r>
          </w:p>
        </w:tc>
      </w:tr>
      <w:tr w14:paraId="22704C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78" w:type="dxa"/>
            <w:vMerge w:val="continue"/>
            <w:noWrap w:val="0"/>
            <w:vAlign w:val="center"/>
          </w:tcPr>
          <w:p w14:paraId="5B236D5B">
            <w:pPr>
              <w:adjustRightInd w:val="0"/>
              <w:snapToGrid w:val="0"/>
              <w:jc w:val="center"/>
              <w:rPr>
                <w:rFonts w:hint="default" w:ascii="Times New Roman" w:hAnsi="Times New Roman" w:eastAsia="宋体" w:cs="Times New Roman"/>
                <w:color w:val="auto"/>
                <w:szCs w:val="21"/>
                <w:highlight w:val="none"/>
              </w:rPr>
            </w:pPr>
          </w:p>
        </w:tc>
        <w:tc>
          <w:tcPr>
            <w:tcW w:w="1893" w:type="dxa"/>
            <w:noWrap w:val="0"/>
            <w:vAlign w:val="center"/>
          </w:tcPr>
          <w:p w14:paraId="7F7897F7">
            <w:pPr>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油气无组织</w:t>
            </w:r>
          </w:p>
        </w:tc>
        <w:tc>
          <w:tcPr>
            <w:tcW w:w="1617" w:type="dxa"/>
            <w:noWrap w:val="0"/>
            <w:vAlign w:val="center"/>
          </w:tcPr>
          <w:p w14:paraId="24013CCB">
            <w:pPr>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非甲烷总烃</w:t>
            </w:r>
          </w:p>
        </w:tc>
        <w:tc>
          <w:tcPr>
            <w:tcW w:w="1629" w:type="dxa"/>
            <w:noWrap w:val="0"/>
            <w:vAlign w:val="center"/>
          </w:tcPr>
          <w:p w14:paraId="1CDBFC43">
            <w:pPr>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w:t>
            </w:r>
          </w:p>
        </w:tc>
        <w:tc>
          <w:tcPr>
            <w:tcW w:w="1883" w:type="dxa"/>
            <w:noWrap w:val="0"/>
            <w:vAlign w:val="center"/>
          </w:tcPr>
          <w:p w14:paraId="38364443">
            <w:pPr>
              <w:keepNext w:val="0"/>
              <w:keepLines w:val="0"/>
              <w:pageBreakBefore w:val="0"/>
              <w:widowControl w:val="0"/>
              <w:kinsoku/>
              <w:wordWrap w:val="0"/>
              <w:overflowPunct/>
              <w:topLinePunct w:val="0"/>
              <w:autoSpaceDE/>
              <w:autoSpaceDN/>
              <w:bidi w:val="0"/>
              <w:adjustRightInd w:val="0"/>
              <w:snapToGrid w:val="0"/>
              <w:jc w:val="both"/>
              <w:textAlignment w:val="auto"/>
              <w:rPr>
                <w:rFonts w:hint="default" w:ascii="Times New Roman" w:hAnsi="Times New Roman" w:eastAsia="宋体" w:cs="Times New Roman"/>
                <w:color w:val="auto"/>
                <w:szCs w:val="21"/>
                <w:highlight w:val="none"/>
                <w:lang w:val="en-US" w:eastAsia="zh-CN"/>
              </w:rPr>
            </w:pPr>
            <w:r>
              <w:rPr>
                <w:rFonts w:hint="default"/>
                <w:color w:val="auto"/>
                <w:szCs w:val="21"/>
                <w:highlight w:val="none"/>
                <w:lang w:val="en-US" w:eastAsia="zh-CN"/>
              </w:rPr>
              <w:t>《加油站大气污 染物排放标准》（GB20952-2020</w:t>
            </w:r>
            <w:r>
              <w:rPr>
                <w:rFonts w:hint="eastAsia"/>
                <w:color w:val="auto"/>
                <w:szCs w:val="21"/>
                <w:highlight w:val="none"/>
                <w:lang w:val="en-US" w:eastAsia="zh-CN"/>
              </w:rPr>
              <w:t>）中表3限值</w:t>
            </w:r>
          </w:p>
        </w:tc>
      </w:tr>
      <w:tr w14:paraId="22F0D5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1778" w:type="dxa"/>
            <w:vMerge w:val="continue"/>
            <w:noWrap w:val="0"/>
            <w:vAlign w:val="center"/>
          </w:tcPr>
          <w:p w14:paraId="1B43035D">
            <w:pPr>
              <w:adjustRightInd w:val="0"/>
              <w:snapToGrid w:val="0"/>
              <w:jc w:val="center"/>
              <w:rPr>
                <w:rFonts w:hint="default" w:ascii="Times New Roman" w:hAnsi="Times New Roman" w:eastAsia="宋体" w:cs="Times New Roman"/>
                <w:color w:val="auto"/>
                <w:szCs w:val="21"/>
                <w:highlight w:val="none"/>
              </w:rPr>
            </w:pPr>
          </w:p>
        </w:tc>
        <w:tc>
          <w:tcPr>
            <w:tcW w:w="1893" w:type="dxa"/>
            <w:vMerge w:val="restart"/>
            <w:noWrap w:val="0"/>
            <w:vAlign w:val="center"/>
          </w:tcPr>
          <w:p w14:paraId="6A0D20DF">
            <w:pPr>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汽车尾气</w:t>
            </w:r>
          </w:p>
        </w:tc>
        <w:tc>
          <w:tcPr>
            <w:tcW w:w="1617" w:type="dxa"/>
            <w:noWrap w:val="0"/>
            <w:vAlign w:val="center"/>
          </w:tcPr>
          <w:p w14:paraId="1B1EE53F">
            <w:pPr>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CO</w:t>
            </w:r>
          </w:p>
        </w:tc>
        <w:tc>
          <w:tcPr>
            <w:tcW w:w="1629" w:type="dxa"/>
            <w:vMerge w:val="restart"/>
            <w:noWrap w:val="0"/>
            <w:vAlign w:val="center"/>
          </w:tcPr>
          <w:p w14:paraId="75FEF158">
            <w:pPr>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w:t>
            </w:r>
          </w:p>
        </w:tc>
        <w:tc>
          <w:tcPr>
            <w:tcW w:w="1883" w:type="dxa"/>
            <w:noWrap w:val="0"/>
            <w:vAlign w:val="center"/>
          </w:tcPr>
          <w:p w14:paraId="5D580DC0">
            <w:pPr>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color w:val="auto"/>
                <w:szCs w:val="21"/>
                <w:highlight w:val="none"/>
                <w:lang w:val="en-US" w:eastAsia="zh-CN"/>
              </w:rPr>
            </w:pPr>
            <w:r>
              <w:rPr>
                <w:rFonts w:hint="eastAsia"/>
                <w:color w:val="auto"/>
                <w:szCs w:val="21"/>
                <w:highlight w:val="none"/>
                <w:lang w:val="en-US" w:eastAsia="zh-CN"/>
              </w:rPr>
              <w:t>/</w:t>
            </w:r>
          </w:p>
        </w:tc>
      </w:tr>
      <w:tr w14:paraId="4ED332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1778" w:type="dxa"/>
            <w:vMerge w:val="continue"/>
            <w:noWrap w:val="0"/>
            <w:vAlign w:val="center"/>
          </w:tcPr>
          <w:p w14:paraId="132808B4">
            <w:pPr>
              <w:keepNext w:val="0"/>
              <w:keepLines w:val="0"/>
              <w:pageBreakBefore w:val="0"/>
              <w:widowControl w:val="0"/>
              <w:kinsoku/>
              <w:wordWrap w:val="0"/>
              <w:overflowPunct/>
              <w:topLinePunct w:val="0"/>
              <w:autoSpaceDE/>
              <w:autoSpaceDN/>
              <w:bidi w:val="0"/>
              <w:adjustRightInd w:val="0"/>
              <w:snapToGrid w:val="0"/>
              <w:jc w:val="center"/>
              <w:textAlignment w:val="auto"/>
              <w:rPr>
                <w:color w:val="auto"/>
              </w:rPr>
            </w:pPr>
          </w:p>
        </w:tc>
        <w:tc>
          <w:tcPr>
            <w:tcW w:w="1893" w:type="dxa"/>
            <w:vMerge w:val="continue"/>
            <w:noWrap w:val="0"/>
            <w:vAlign w:val="center"/>
          </w:tcPr>
          <w:p w14:paraId="2CC77BC1">
            <w:pPr>
              <w:keepNext w:val="0"/>
              <w:keepLines w:val="0"/>
              <w:pageBreakBefore w:val="0"/>
              <w:widowControl w:val="0"/>
              <w:kinsoku/>
              <w:wordWrap w:val="0"/>
              <w:overflowPunct/>
              <w:topLinePunct w:val="0"/>
              <w:autoSpaceDE/>
              <w:autoSpaceDN/>
              <w:bidi w:val="0"/>
              <w:adjustRightInd w:val="0"/>
              <w:snapToGrid w:val="0"/>
              <w:jc w:val="center"/>
              <w:textAlignment w:val="auto"/>
              <w:rPr>
                <w:color w:val="auto"/>
              </w:rPr>
            </w:pPr>
          </w:p>
        </w:tc>
        <w:tc>
          <w:tcPr>
            <w:tcW w:w="1617" w:type="dxa"/>
            <w:noWrap w:val="0"/>
            <w:vAlign w:val="center"/>
          </w:tcPr>
          <w:p w14:paraId="45C5A4A6">
            <w:pPr>
              <w:keepNext w:val="0"/>
              <w:keepLines w:val="0"/>
              <w:pageBreakBefore w:val="0"/>
              <w:widowControl w:val="0"/>
              <w:kinsoku/>
              <w:wordWrap w:val="0"/>
              <w:overflowPunct/>
              <w:topLinePunct w:val="0"/>
              <w:autoSpaceDE/>
              <w:autoSpaceDN/>
              <w:bidi w:val="0"/>
              <w:adjustRightInd w:val="0"/>
              <w:snapToGrid w:val="0"/>
              <w:jc w:val="center"/>
              <w:textAlignment w:val="auto"/>
              <w:rPr>
                <w:rFonts w:hint="eastAsia" w:cs="Times New Roman"/>
                <w:color w:val="auto"/>
                <w:szCs w:val="21"/>
                <w:highlight w:val="none"/>
                <w:lang w:val="en-US" w:eastAsia="zh-CN"/>
              </w:rPr>
            </w:pPr>
            <w:r>
              <w:rPr>
                <w:rFonts w:hint="eastAsia" w:cs="Times New Roman"/>
                <w:color w:val="auto"/>
                <w:szCs w:val="21"/>
                <w:highlight w:val="none"/>
                <w:lang w:val="en-US" w:eastAsia="zh-CN"/>
              </w:rPr>
              <w:t>HC</w:t>
            </w:r>
          </w:p>
        </w:tc>
        <w:tc>
          <w:tcPr>
            <w:tcW w:w="1629" w:type="dxa"/>
            <w:vMerge w:val="continue"/>
            <w:noWrap w:val="0"/>
            <w:vAlign w:val="center"/>
          </w:tcPr>
          <w:p w14:paraId="4C446CF3">
            <w:pPr>
              <w:keepNext w:val="0"/>
              <w:keepLines w:val="0"/>
              <w:pageBreakBefore w:val="0"/>
              <w:widowControl w:val="0"/>
              <w:kinsoku/>
              <w:wordWrap w:val="0"/>
              <w:overflowPunct/>
              <w:topLinePunct w:val="0"/>
              <w:autoSpaceDE/>
              <w:autoSpaceDN/>
              <w:bidi w:val="0"/>
              <w:adjustRightInd w:val="0"/>
              <w:snapToGrid w:val="0"/>
              <w:jc w:val="center"/>
              <w:textAlignment w:val="auto"/>
              <w:rPr>
                <w:rFonts w:hint="eastAsia" w:cs="Times New Roman"/>
                <w:color w:val="auto"/>
                <w:szCs w:val="21"/>
                <w:highlight w:val="none"/>
                <w:lang w:val="en-US" w:eastAsia="zh-CN"/>
              </w:rPr>
            </w:pPr>
          </w:p>
        </w:tc>
        <w:tc>
          <w:tcPr>
            <w:tcW w:w="1883" w:type="dxa"/>
            <w:noWrap w:val="0"/>
            <w:vAlign w:val="center"/>
          </w:tcPr>
          <w:p w14:paraId="5C4ECACA">
            <w:pPr>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w:t>
            </w:r>
          </w:p>
        </w:tc>
      </w:tr>
      <w:tr w14:paraId="5FD48F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1778" w:type="dxa"/>
            <w:vMerge w:val="continue"/>
            <w:noWrap w:val="0"/>
            <w:vAlign w:val="center"/>
          </w:tcPr>
          <w:p w14:paraId="6CAF6A57">
            <w:pPr>
              <w:keepNext w:val="0"/>
              <w:keepLines w:val="0"/>
              <w:pageBreakBefore w:val="0"/>
              <w:widowControl w:val="0"/>
              <w:kinsoku/>
              <w:wordWrap w:val="0"/>
              <w:overflowPunct/>
              <w:topLinePunct w:val="0"/>
              <w:autoSpaceDE/>
              <w:autoSpaceDN/>
              <w:bidi w:val="0"/>
              <w:adjustRightInd w:val="0"/>
              <w:snapToGrid w:val="0"/>
              <w:jc w:val="center"/>
              <w:textAlignment w:val="auto"/>
              <w:rPr>
                <w:rFonts w:hint="eastAsia" w:cs="Times New Roman"/>
                <w:color w:val="auto"/>
                <w:szCs w:val="21"/>
                <w:highlight w:val="none"/>
                <w:lang w:val="en-US" w:eastAsia="zh-CN"/>
              </w:rPr>
            </w:pPr>
          </w:p>
        </w:tc>
        <w:tc>
          <w:tcPr>
            <w:tcW w:w="1893" w:type="dxa"/>
            <w:vMerge w:val="continue"/>
            <w:noWrap w:val="0"/>
            <w:vAlign w:val="center"/>
          </w:tcPr>
          <w:p w14:paraId="366226EF">
            <w:pPr>
              <w:keepNext w:val="0"/>
              <w:keepLines w:val="0"/>
              <w:pageBreakBefore w:val="0"/>
              <w:widowControl w:val="0"/>
              <w:kinsoku/>
              <w:wordWrap w:val="0"/>
              <w:overflowPunct/>
              <w:topLinePunct w:val="0"/>
              <w:autoSpaceDE/>
              <w:autoSpaceDN/>
              <w:bidi w:val="0"/>
              <w:adjustRightInd w:val="0"/>
              <w:snapToGrid w:val="0"/>
              <w:jc w:val="center"/>
              <w:textAlignment w:val="auto"/>
              <w:rPr>
                <w:rFonts w:hint="eastAsia" w:cs="Times New Roman"/>
                <w:color w:val="auto"/>
                <w:szCs w:val="21"/>
                <w:highlight w:val="none"/>
                <w:lang w:val="en-US" w:eastAsia="zh-CN"/>
              </w:rPr>
            </w:pPr>
          </w:p>
        </w:tc>
        <w:tc>
          <w:tcPr>
            <w:tcW w:w="1617" w:type="dxa"/>
            <w:noWrap w:val="0"/>
            <w:vAlign w:val="center"/>
          </w:tcPr>
          <w:p w14:paraId="258D35C7">
            <w:pPr>
              <w:keepNext w:val="0"/>
              <w:keepLines w:val="0"/>
              <w:pageBreakBefore w:val="0"/>
              <w:widowControl w:val="0"/>
              <w:kinsoku/>
              <w:wordWrap w:val="0"/>
              <w:overflowPunct/>
              <w:topLinePunct w:val="0"/>
              <w:autoSpaceDE/>
              <w:autoSpaceDN/>
              <w:bidi w:val="0"/>
              <w:adjustRightInd w:val="0"/>
              <w:snapToGrid w:val="0"/>
              <w:jc w:val="center"/>
              <w:textAlignment w:val="auto"/>
              <w:rPr>
                <w:rFonts w:hint="eastAsia" w:cs="Times New Roman"/>
                <w:color w:val="auto"/>
                <w:szCs w:val="21"/>
                <w:highlight w:val="none"/>
                <w:lang w:val="en-US" w:eastAsia="zh-CN"/>
              </w:rPr>
            </w:pPr>
            <w:r>
              <w:rPr>
                <w:rFonts w:hint="eastAsia" w:cs="Times New Roman"/>
                <w:color w:val="auto"/>
                <w:szCs w:val="21"/>
                <w:highlight w:val="none"/>
                <w:lang w:val="en-US" w:eastAsia="zh-CN"/>
              </w:rPr>
              <w:t>NO</w:t>
            </w:r>
            <w:r>
              <w:rPr>
                <w:rFonts w:hint="eastAsia" w:cs="Times New Roman"/>
                <w:color w:val="auto"/>
                <w:szCs w:val="21"/>
                <w:highlight w:val="none"/>
                <w:vertAlign w:val="subscript"/>
                <w:lang w:val="en-US" w:eastAsia="zh-CN"/>
              </w:rPr>
              <w:t>X</w:t>
            </w:r>
          </w:p>
        </w:tc>
        <w:tc>
          <w:tcPr>
            <w:tcW w:w="1629" w:type="dxa"/>
            <w:vMerge w:val="continue"/>
            <w:noWrap w:val="0"/>
            <w:vAlign w:val="center"/>
          </w:tcPr>
          <w:p w14:paraId="3CFD2C16">
            <w:pPr>
              <w:keepNext w:val="0"/>
              <w:keepLines w:val="0"/>
              <w:pageBreakBefore w:val="0"/>
              <w:widowControl w:val="0"/>
              <w:kinsoku/>
              <w:wordWrap w:val="0"/>
              <w:overflowPunct/>
              <w:topLinePunct w:val="0"/>
              <w:autoSpaceDE/>
              <w:autoSpaceDN/>
              <w:bidi w:val="0"/>
              <w:adjustRightInd w:val="0"/>
              <w:snapToGrid w:val="0"/>
              <w:jc w:val="center"/>
              <w:textAlignment w:val="auto"/>
              <w:rPr>
                <w:rFonts w:hint="eastAsia" w:cs="Times New Roman"/>
                <w:color w:val="auto"/>
                <w:szCs w:val="21"/>
                <w:highlight w:val="none"/>
                <w:lang w:val="en-US" w:eastAsia="zh-CN"/>
              </w:rPr>
            </w:pPr>
          </w:p>
        </w:tc>
        <w:tc>
          <w:tcPr>
            <w:tcW w:w="1883" w:type="dxa"/>
            <w:noWrap w:val="0"/>
            <w:vAlign w:val="center"/>
          </w:tcPr>
          <w:p w14:paraId="3F72689A">
            <w:pPr>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《大气污染物综合排放标准》（GB16297-1996）中表2标准</w:t>
            </w:r>
          </w:p>
        </w:tc>
      </w:tr>
      <w:tr w14:paraId="684801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restart"/>
            <w:noWrap w:val="0"/>
            <w:vAlign w:val="center"/>
          </w:tcPr>
          <w:p w14:paraId="6A6C1F78">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地表水环境</w:t>
            </w:r>
          </w:p>
        </w:tc>
        <w:tc>
          <w:tcPr>
            <w:tcW w:w="1893" w:type="dxa"/>
            <w:noWrap w:val="0"/>
            <w:vAlign w:val="center"/>
          </w:tcPr>
          <w:p w14:paraId="65ADFE27">
            <w:pPr>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生活污水</w:t>
            </w:r>
          </w:p>
        </w:tc>
        <w:tc>
          <w:tcPr>
            <w:tcW w:w="1617" w:type="dxa"/>
            <w:noWrap w:val="0"/>
            <w:vAlign w:val="center"/>
          </w:tcPr>
          <w:p w14:paraId="67781B30">
            <w:pPr>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COD、BOD</w:t>
            </w:r>
            <w:r>
              <w:rPr>
                <w:rFonts w:hint="default" w:ascii="Times New Roman" w:hAnsi="Times New Roman" w:eastAsia="宋体" w:cs="Times New Roman"/>
                <w:color w:val="auto"/>
                <w:szCs w:val="21"/>
                <w:highlight w:val="none"/>
                <w:vertAlign w:val="subscript"/>
              </w:rPr>
              <w:t>5</w:t>
            </w:r>
          </w:p>
          <w:p w14:paraId="5D0A1EB2">
            <w:pPr>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氨氮、SS</w:t>
            </w:r>
            <w:r>
              <w:rPr>
                <w:rFonts w:hint="default" w:ascii="Times New Roman" w:hAnsi="Times New Roman" w:eastAsia="宋体" w:cs="Times New Roman"/>
                <w:color w:val="auto"/>
                <w:szCs w:val="21"/>
                <w:highlight w:val="none"/>
                <w:lang w:val="en-US" w:eastAsia="zh-CN"/>
              </w:rPr>
              <w:t>等</w:t>
            </w:r>
          </w:p>
        </w:tc>
        <w:tc>
          <w:tcPr>
            <w:tcW w:w="1629" w:type="dxa"/>
            <w:noWrap w:val="0"/>
            <w:vAlign w:val="center"/>
          </w:tcPr>
          <w:p w14:paraId="3B993BA6">
            <w:pPr>
              <w:keepNext w:val="0"/>
              <w:keepLines w:val="0"/>
              <w:pageBreakBefore w:val="0"/>
              <w:widowControl w:val="0"/>
              <w:kinsoku/>
              <w:wordWrap w:val="0"/>
              <w:overflowPunct/>
              <w:topLinePunct w:val="0"/>
              <w:autoSpaceDE/>
              <w:autoSpaceDN/>
              <w:bidi w:val="0"/>
              <w:adjustRightInd w:val="0"/>
              <w:snapToGrid w:val="0"/>
              <w:jc w:val="both"/>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生活污水由化粪池进行收集处理</w:t>
            </w:r>
            <w:r>
              <w:rPr>
                <w:rFonts w:hint="eastAsia" w:cs="Times New Roman"/>
                <w:color w:val="auto"/>
                <w:szCs w:val="21"/>
                <w:highlight w:val="none"/>
                <w:lang w:eastAsia="zh-CN"/>
              </w:rPr>
              <w:t>，</w:t>
            </w:r>
            <w:r>
              <w:rPr>
                <w:rFonts w:hint="default" w:ascii="Times New Roman" w:hAnsi="Times New Roman" w:eastAsia="宋体" w:cs="Times New Roman"/>
                <w:color w:val="auto"/>
                <w:szCs w:val="21"/>
                <w:highlight w:val="none"/>
              </w:rPr>
              <w:t>经市政污水管网排至污水处理厂进一步处理；</w:t>
            </w:r>
          </w:p>
        </w:tc>
        <w:tc>
          <w:tcPr>
            <w:tcW w:w="1883" w:type="dxa"/>
            <w:vMerge w:val="restart"/>
            <w:noWrap w:val="0"/>
            <w:vAlign w:val="center"/>
          </w:tcPr>
          <w:p w14:paraId="16101F8D">
            <w:pPr>
              <w:keepNext w:val="0"/>
              <w:keepLines w:val="0"/>
              <w:pageBreakBefore w:val="0"/>
              <w:widowControl w:val="0"/>
              <w:kinsoku/>
              <w:wordWrap w:val="0"/>
              <w:overflowPunct/>
              <w:topLinePunct w:val="0"/>
              <w:autoSpaceDE/>
              <w:autoSpaceDN/>
              <w:bidi w:val="0"/>
              <w:adjustRightInd w:val="0"/>
              <w:snapToGrid w:val="0"/>
              <w:jc w:val="both"/>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《污水排入城镇下水道水质标准》（GB31962-2015）</w:t>
            </w:r>
            <w:r>
              <w:rPr>
                <w:rFonts w:hint="eastAsia" w:cs="Times New Roman"/>
                <w:color w:val="auto"/>
                <w:szCs w:val="21"/>
                <w:highlight w:val="none"/>
                <w:lang w:val="en-US" w:eastAsia="zh-CN"/>
              </w:rPr>
              <w:t>A级标准</w:t>
            </w:r>
          </w:p>
        </w:tc>
      </w:tr>
      <w:tr w14:paraId="29327C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noWrap w:val="0"/>
            <w:vAlign w:val="center"/>
          </w:tcPr>
          <w:p w14:paraId="4713D956">
            <w:pPr>
              <w:adjustRightInd w:val="0"/>
              <w:snapToGrid w:val="0"/>
              <w:jc w:val="center"/>
              <w:rPr>
                <w:rFonts w:hint="default" w:ascii="Times New Roman" w:hAnsi="Times New Roman" w:eastAsia="宋体" w:cs="Times New Roman"/>
                <w:color w:val="auto"/>
                <w:szCs w:val="21"/>
                <w:highlight w:val="none"/>
              </w:rPr>
            </w:pPr>
          </w:p>
        </w:tc>
        <w:tc>
          <w:tcPr>
            <w:tcW w:w="1893" w:type="dxa"/>
            <w:noWrap w:val="0"/>
            <w:vAlign w:val="center"/>
          </w:tcPr>
          <w:p w14:paraId="6702B415">
            <w:pPr>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洗车废水</w:t>
            </w:r>
          </w:p>
        </w:tc>
        <w:tc>
          <w:tcPr>
            <w:tcW w:w="1617" w:type="dxa"/>
            <w:noWrap w:val="0"/>
            <w:vAlign w:val="center"/>
          </w:tcPr>
          <w:p w14:paraId="60704570">
            <w:pPr>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SS、石油类</w:t>
            </w:r>
          </w:p>
        </w:tc>
        <w:tc>
          <w:tcPr>
            <w:tcW w:w="1629" w:type="dxa"/>
            <w:noWrap w:val="0"/>
            <w:vAlign w:val="center"/>
          </w:tcPr>
          <w:p w14:paraId="71A28CD6">
            <w:pPr>
              <w:keepNext w:val="0"/>
              <w:keepLines w:val="0"/>
              <w:pageBreakBefore w:val="0"/>
              <w:widowControl w:val="0"/>
              <w:kinsoku/>
              <w:wordWrap w:val="0"/>
              <w:overflowPunct/>
              <w:topLinePunct w:val="0"/>
              <w:autoSpaceDE/>
              <w:autoSpaceDN/>
              <w:bidi w:val="0"/>
              <w:adjustRightInd w:val="0"/>
              <w:snapToGrid w:val="0"/>
              <w:jc w:val="both"/>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设置“斜板隔油池+三级沉淀池+旁滤装置”进行处理后重复使用，沉淀池下层废水排入市政污水管网，由</w:t>
            </w:r>
            <w:r>
              <w:rPr>
                <w:rFonts w:hint="default" w:ascii="Times New Roman" w:hAnsi="Times New Roman" w:eastAsia="宋体" w:cs="Times New Roman"/>
                <w:color w:val="auto"/>
                <w:szCs w:val="21"/>
                <w:highlight w:val="none"/>
              </w:rPr>
              <w:t>污水处理厂进一步处理</w:t>
            </w:r>
          </w:p>
        </w:tc>
        <w:tc>
          <w:tcPr>
            <w:tcW w:w="1883" w:type="dxa"/>
            <w:vMerge w:val="continue"/>
            <w:noWrap w:val="0"/>
            <w:vAlign w:val="center"/>
          </w:tcPr>
          <w:p w14:paraId="34094D33">
            <w:pPr>
              <w:keepNext w:val="0"/>
              <w:keepLines w:val="0"/>
              <w:pageBreakBefore w:val="0"/>
              <w:widowControl w:val="0"/>
              <w:kinsoku/>
              <w:wordWrap w:val="0"/>
              <w:overflowPunct/>
              <w:topLinePunct w:val="0"/>
              <w:autoSpaceDE/>
              <w:autoSpaceDN/>
              <w:bidi w:val="0"/>
              <w:adjustRightInd w:val="0"/>
              <w:snapToGrid w:val="0"/>
              <w:jc w:val="both"/>
              <w:textAlignment w:val="auto"/>
              <w:rPr>
                <w:rFonts w:hint="default" w:ascii="Times New Roman" w:hAnsi="Times New Roman" w:eastAsia="宋体" w:cs="Times New Roman"/>
                <w:color w:val="auto"/>
                <w:szCs w:val="21"/>
                <w:highlight w:val="none"/>
                <w:lang w:val="en-US" w:eastAsia="zh-CN"/>
              </w:rPr>
            </w:pPr>
          </w:p>
        </w:tc>
      </w:tr>
      <w:tr w14:paraId="2055F6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noWrap w:val="0"/>
            <w:vAlign w:val="center"/>
          </w:tcPr>
          <w:p w14:paraId="55D44474">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声环境</w:t>
            </w:r>
          </w:p>
        </w:tc>
        <w:tc>
          <w:tcPr>
            <w:tcW w:w="1893" w:type="dxa"/>
            <w:noWrap w:val="0"/>
            <w:vAlign w:val="center"/>
          </w:tcPr>
          <w:p w14:paraId="7A078C39">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设备噪声</w:t>
            </w:r>
          </w:p>
        </w:tc>
        <w:tc>
          <w:tcPr>
            <w:tcW w:w="1617" w:type="dxa"/>
            <w:noWrap w:val="0"/>
            <w:vAlign w:val="center"/>
          </w:tcPr>
          <w:p w14:paraId="47780F97">
            <w:pPr>
              <w:pStyle w:val="67"/>
              <w:ind w:firstLine="0" w:firstLineChars="0"/>
              <w:rPr>
                <w:rFonts w:hint="default" w:ascii="Times New Roman" w:hAnsi="Times New Roman" w:eastAsia="宋体" w:cs="Times New Roman"/>
                <w:color w:val="auto"/>
                <w:kern w:val="44"/>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加油机、潜油泵等</w:t>
            </w:r>
          </w:p>
        </w:tc>
        <w:tc>
          <w:tcPr>
            <w:tcW w:w="1629" w:type="dxa"/>
            <w:noWrap w:val="0"/>
            <w:vAlign w:val="center"/>
          </w:tcPr>
          <w:p w14:paraId="0DDAAB68">
            <w:pPr>
              <w:pStyle w:val="67"/>
              <w:ind w:firstLine="0" w:firstLineChars="0"/>
              <w:jc w:val="both"/>
              <w:rPr>
                <w:rFonts w:hint="default" w:ascii="Times New Roman" w:hAnsi="Times New Roman" w:eastAsia="宋体" w:cs="Times New Roman"/>
                <w:color w:val="auto"/>
                <w:kern w:val="44"/>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减振隔声</w:t>
            </w:r>
            <w:r>
              <w:rPr>
                <w:rFonts w:hint="eastAsia" w:cs="Times New Roman"/>
                <w:color w:val="auto"/>
                <w:szCs w:val="21"/>
                <w:highlight w:val="none"/>
                <w:lang w:val="en-US" w:eastAsia="zh-CN"/>
              </w:rPr>
              <w:t>，</w:t>
            </w:r>
            <w:r>
              <w:rPr>
                <w:rFonts w:hint="default" w:ascii="Times New Roman" w:hAnsi="Times New Roman" w:eastAsia="宋体" w:cs="Times New Roman"/>
                <w:color w:val="auto"/>
                <w:szCs w:val="21"/>
                <w:highlight w:val="none"/>
              </w:rPr>
              <w:t>选用低噪设备等措施</w:t>
            </w:r>
          </w:p>
        </w:tc>
        <w:tc>
          <w:tcPr>
            <w:tcW w:w="1883" w:type="dxa"/>
            <w:noWrap w:val="0"/>
            <w:vAlign w:val="center"/>
          </w:tcPr>
          <w:p w14:paraId="2854586D">
            <w:pPr>
              <w:pStyle w:val="67"/>
              <w:ind w:firstLine="0" w:firstLineChars="0"/>
              <w:jc w:val="both"/>
              <w:rPr>
                <w:rFonts w:hint="default" w:ascii="Times New Roman" w:hAnsi="Times New Roman" w:eastAsia="宋体" w:cs="Times New Roman"/>
                <w:color w:val="auto"/>
                <w:kern w:val="44"/>
                <w:sz w:val="21"/>
                <w:szCs w:val="21"/>
                <w:highlight w:val="none"/>
                <w:lang w:val="en-US" w:eastAsia="zh-CN" w:bidi="ar-SA"/>
              </w:rPr>
            </w:pPr>
            <w:r>
              <w:rPr>
                <w:rFonts w:hint="default" w:ascii="Times New Roman" w:hAnsi="Times New Roman" w:eastAsia="宋体" w:cs="Times New Roman"/>
                <w:color w:val="auto"/>
                <w:szCs w:val="21"/>
                <w:highlight w:val="none"/>
              </w:rPr>
              <w:t>《工业企业厂界环境噪声排放标准》（GB12348-</w:t>
            </w:r>
            <w:r>
              <w:rPr>
                <w:rFonts w:hint="eastAsia" w:cs="Times New Roman"/>
                <w:color w:val="auto"/>
                <w:szCs w:val="21"/>
                <w:highlight w:val="none"/>
                <w:lang w:val="en-US" w:eastAsia="zh-CN"/>
              </w:rPr>
              <w:t xml:space="preserve"> </w:t>
            </w:r>
            <w:r>
              <w:rPr>
                <w:rFonts w:hint="default" w:ascii="Times New Roman" w:hAnsi="Times New Roman" w:eastAsia="宋体" w:cs="Times New Roman"/>
                <w:color w:val="auto"/>
                <w:szCs w:val="21"/>
                <w:highlight w:val="none"/>
              </w:rPr>
              <w:t>2008）中</w:t>
            </w:r>
            <w:r>
              <w:rPr>
                <w:rFonts w:hint="default" w:ascii="Times New Roman" w:hAnsi="Times New Roman" w:eastAsia="宋体" w:cs="Times New Roman"/>
                <w:snapToGrid w:val="0"/>
                <w:color w:val="auto"/>
                <w:szCs w:val="21"/>
                <w:highlight w:val="none"/>
                <w:lang w:val="en-US" w:eastAsia="zh-CN"/>
              </w:rPr>
              <w:t>2</w:t>
            </w:r>
            <w:r>
              <w:rPr>
                <w:rFonts w:hint="default" w:ascii="Times New Roman" w:hAnsi="Times New Roman" w:eastAsia="宋体" w:cs="Times New Roman"/>
                <w:snapToGrid w:val="0"/>
                <w:color w:val="auto"/>
                <w:szCs w:val="21"/>
                <w:highlight w:val="none"/>
              </w:rPr>
              <w:t>类</w:t>
            </w:r>
            <w:r>
              <w:rPr>
                <w:rFonts w:hint="default" w:ascii="Times New Roman" w:hAnsi="Times New Roman" w:eastAsia="宋体" w:cs="Times New Roman"/>
                <w:snapToGrid w:val="0"/>
                <w:color w:val="auto"/>
                <w:szCs w:val="21"/>
                <w:highlight w:val="none"/>
                <w:lang w:val="en-US" w:eastAsia="zh-CN"/>
              </w:rPr>
              <w:t>和4类</w:t>
            </w:r>
            <w:r>
              <w:rPr>
                <w:rFonts w:hint="default" w:ascii="Times New Roman" w:hAnsi="Times New Roman" w:eastAsia="宋体" w:cs="Times New Roman"/>
                <w:snapToGrid w:val="0"/>
                <w:color w:val="auto"/>
                <w:szCs w:val="21"/>
                <w:highlight w:val="none"/>
              </w:rPr>
              <w:t>标准</w:t>
            </w:r>
          </w:p>
        </w:tc>
      </w:tr>
      <w:tr w14:paraId="7420A6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noWrap w:val="0"/>
            <w:vAlign w:val="center"/>
          </w:tcPr>
          <w:p w14:paraId="2A6FA4B4">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电磁辐射</w:t>
            </w:r>
          </w:p>
        </w:tc>
        <w:tc>
          <w:tcPr>
            <w:tcW w:w="1893" w:type="dxa"/>
            <w:noWrap w:val="0"/>
            <w:vAlign w:val="center"/>
          </w:tcPr>
          <w:p w14:paraId="5F75AE25">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w:t>
            </w:r>
          </w:p>
        </w:tc>
        <w:tc>
          <w:tcPr>
            <w:tcW w:w="1617" w:type="dxa"/>
            <w:noWrap w:val="0"/>
            <w:vAlign w:val="center"/>
          </w:tcPr>
          <w:p w14:paraId="48EC4ED1">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w:t>
            </w:r>
          </w:p>
        </w:tc>
        <w:tc>
          <w:tcPr>
            <w:tcW w:w="1629" w:type="dxa"/>
            <w:noWrap w:val="0"/>
            <w:vAlign w:val="center"/>
          </w:tcPr>
          <w:p w14:paraId="396FA27D">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w:t>
            </w:r>
          </w:p>
        </w:tc>
        <w:tc>
          <w:tcPr>
            <w:tcW w:w="1883" w:type="dxa"/>
            <w:noWrap w:val="0"/>
            <w:vAlign w:val="center"/>
          </w:tcPr>
          <w:p w14:paraId="69373FC0">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w:t>
            </w:r>
          </w:p>
        </w:tc>
      </w:tr>
      <w:tr w14:paraId="50934F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11" w:hRule="atLeast"/>
          <w:jc w:val="center"/>
        </w:trPr>
        <w:tc>
          <w:tcPr>
            <w:tcW w:w="1778" w:type="dxa"/>
            <w:noWrap w:val="0"/>
            <w:vAlign w:val="center"/>
          </w:tcPr>
          <w:p w14:paraId="3B925606">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固体废物</w:t>
            </w:r>
          </w:p>
        </w:tc>
        <w:tc>
          <w:tcPr>
            <w:tcW w:w="7022" w:type="dxa"/>
            <w:gridSpan w:val="4"/>
            <w:noWrap w:val="0"/>
            <w:vAlign w:val="center"/>
          </w:tcPr>
          <w:p w14:paraId="0589460E">
            <w:pPr>
              <w:adjustRightInd w:val="0"/>
              <w:snapToGrid w:val="0"/>
              <w:jc w:val="both"/>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生活</w:t>
            </w:r>
            <w:r>
              <w:rPr>
                <w:rFonts w:hint="default" w:ascii="Times New Roman" w:hAnsi="Times New Roman" w:eastAsia="宋体" w:cs="Times New Roman"/>
                <w:color w:val="auto"/>
                <w:szCs w:val="21"/>
                <w:highlight w:val="none"/>
                <w:lang w:val="en-US" w:eastAsia="zh-CN"/>
              </w:rPr>
              <w:t>垃圾设置分类垃圾桶</w:t>
            </w:r>
            <w:r>
              <w:rPr>
                <w:rFonts w:hint="eastAsia"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由环卫部门处置；油罐清理废渣由专业清理公司</w:t>
            </w:r>
            <w:r>
              <w:rPr>
                <w:rFonts w:hint="eastAsia" w:cs="Times New Roman"/>
                <w:color w:val="auto"/>
                <w:szCs w:val="21"/>
                <w:highlight w:val="none"/>
                <w:lang w:val="en-US" w:eastAsia="zh-CN"/>
              </w:rPr>
              <w:t>清出</w:t>
            </w:r>
            <w:r>
              <w:rPr>
                <w:rFonts w:hint="default" w:ascii="Times New Roman" w:hAnsi="Times New Roman" w:eastAsia="宋体" w:cs="Times New Roman"/>
                <w:color w:val="auto"/>
                <w:szCs w:val="21"/>
                <w:highlight w:val="none"/>
                <w:lang w:val="en-US" w:eastAsia="zh-CN"/>
              </w:rPr>
              <w:t>后带走</w:t>
            </w:r>
            <w:r>
              <w:rPr>
                <w:rFonts w:hint="eastAsia"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不在站区暂存；</w:t>
            </w:r>
            <w:r>
              <w:rPr>
                <w:rFonts w:hint="eastAsia" w:cs="Times New Roman"/>
                <w:color w:val="auto"/>
                <w:szCs w:val="21"/>
                <w:highlight w:val="none"/>
                <w:lang w:val="en-US" w:eastAsia="zh-CN"/>
              </w:rPr>
              <w:t>洗车池沉淀污泥、</w:t>
            </w:r>
            <w:r>
              <w:rPr>
                <w:rFonts w:hint="default" w:ascii="Times New Roman" w:hAnsi="Times New Roman" w:eastAsia="宋体" w:cs="Times New Roman"/>
                <w:color w:val="auto"/>
                <w:szCs w:val="21"/>
                <w:highlight w:val="none"/>
                <w:lang w:val="en-US" w:eastAsia="zh-CN"/>
              </w:rPr>
              <w:t>含油废手套、废抹布</w:t>
            </w:r>
            <w:r>
              <w:rPr>
                <w:rFonts w:hint="eastAsia" w:cs="Times New Roman"/>
                <w:color w:val="auto"/>
                <w:szCs w:val="21"/>
                <w:highlight w:val="none"/>
                <w:lang w:val="en-US" w:eastAsia="zh-CN"/>
              </w:rPr>
              <w:t>、废油、废活性炭</w:t>
            </w:r>
            <w:r>
              <w:rPr>
                <w:rFonts w:hint="default" w:ascii="Times New Roman" w:hAnsi="Times New Roman" w:eastAsia="宋体" w:cs="Times New Roman"/>
                <w:color w:val="auto"/>
                <w:szCs w:val="21"/>
                <w:highlight w:val="none"/>
                <w:lang w:val="en-US" w:eastAsia="zh-CN"/>
              </w:rPr>
              <w:t>等危险废物进入</w:t>
            </w:r>
            <w:r>
              <w:rPr>
                <w:rFonts w:hint="eastAsia" w:cs="Times New Roman"/>
                <w:color w:val="auto"/>
                <w:szCs w:val="21"/>
                <w:highlight w:val="none"/>
                <w:lang w:val="en-US" w:eastAsia="zh-CN"/>
              </w:rPr>
              <w:t>危险废物贮存点</w:t>
            </w:r>
            <w:r>
              <w:rPr>
                <w:rFonts w:hint="default" w:ascii="Times New Roman" w:hAnsi="Times New Roman" w:eastAsia="宋体" w:cs="Times New Roman"/>
                <w:color w:val="auto"/>
                <w:szCs w:val="21"/>
                <w:highlight w:val="none"/>
                <w:lang w:val="en-US" w:eastAsia="zh-CN"/>
              </w:rPr>
              <w:t>暂存</w:t>
            </w:r>
            <w:r>
              <w:rPr>
                <w:rFonts w:hint="eastAsia"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定期交由有资质单位处置</w:t>
            </w:r>
            <w:r>
              <w:rPr>
                <w:rFonts w:hint="eastAsia" w:cs="Times New Roman"/>
                <w:color w:val="auto"/>
                <w:szCs w:val="21"/>
                <w:highlight w:val="none"/>
                <w:lang w:val="en-US" w:eastAsia="zh-CN"/>
              </w:rPr>
              <w:t>。</w:t>
            </w:r>
          </w:p>
        </w:tc>
      </w:tr>
      <w:tr w14:paraId="7899BC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6" w:hRule="atLeast"/>
          <w:jc w:val="center"/>
        </w:trPr>
        <w:tc>
          <w:tcPr>
            <w:tcW w:w="1778" w:type="dxa"/>
            <w:noWrap w:val="0"/>
            <w:vAlign w:val="center"/>
          </w:tcPr>
          <w:p w14:paraId="15586D75">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土壤及地下水</w:t>
            </w:r>
          </w:p>
          <w:p w14:paraId="728B3340">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污染防治措施</w:t>
            </w:r>
          </w:p>
        </w:tc>
        <w:tc>
          <w:tcPr>
            <w:tcW w:w="7022" w:type="dxa"/>
            <w:gridSpan w:val="4"/>
            <w:noWrap w:val="0"/>
            <w:vAlign w:val="center"/>
          </w:tcPr>
          <w:p w14:paraId="11E45D02">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color w:val="auto"/>
                <w:lang w:val="en-US" w:eastAsia="zh-CN"/>
              </w:rPr>
            </w:pPr>
            <w:r>
              <w:rPr>
                <w:rFonts w:hint="eastAsia"/>
                <w:color w:val="auto"/>
                <w:lang w:val="en-US" w:eastAsia="zh-CN"/>
              </w:rPr>
              <w:t>1、</w:t>
            </w:r>
            <w:r>
              <w:rPr>
                <w:rFonts w:hint="default"/>
                <w:color w:val="auto"/>
                <w:lang w:val="en-US" w:eastAsia="zh-CN"/>
              </w:rPr>
              <w:t>危险废物经收集后先采用完好无损的容器盛装</w:t>
            </w:r>
            <w:r>
              <w:rPr>
                <w:rFonts w:hint="eastAsia"/>
                <w:color w:val="auto"/>
                <w:lang w:val="en-US" w:eastAsia="zh-CN"/>
              </w:rPr>
              <w:t>，</w:t>
            </w:r>
            <w:r>
              <w:rPr>
                <w:rFonts w:hint="default"/>
                <w:color w:val="auto"/>
                <w:lang w:val="en-US" w:eastAsia="zh-CN"/>
              </w:rPr>
              <w:t>然后集中在</w:t>
            </w:r>
            <w:r>
              <w:rPr>
                <w:rFonts w:hint="eastAsia"/>
                <w:color w:val="auto"/>
                <w:lang w:val="en-US" w:eastAsia="zh-CN"/>
              </w:rPr>
              <w:t>危险废物贮存点</w:t>
            </w:r>
            <w:r>
              <w:rPr>
                <w:rFonts w:hint="default"/>
                <w:color w:val="auto"/>
                <w:lang w:val="en-US" w:eastAsia="zh-CN"/>
              </w:rPr>
              <w:t>暂存；储油罐使用双层储油罐。</w:t>
            </w:r>
          </w:p>
          <w:p w14:paraId="0302513E">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Times New Roman"/>
                <w:color w:val="auto"/>
                <w:lang w:val="en-US" w:eastAsia="zh-CN"/>
              </w:rPr>
            </w:pPr>
            <w:r>
              <w:rPr>
                <w:rFonts w:hint="eastAsia"/>
                <w:color w:val="auto"/>
                <w:lang w:val="en-US" w:eastAsia="zh-CN"/>
              </w:rPr>
              <w:t>2、</w:t>
            </w:r>
            <w:r>
              <w:rPr>
                <w:rFonts w:hint="default" w:ascii="Times New Roman" w:hAnsi="Times New Roman" w:eastAsia="宋体" w:cs="Times New Roman"/>
                <w:color w:val="auto"/>
                <w:lang w:val="en-US" w:eastAsia="zh-CN"/>
              </w:rPr>
              <w:t>项目加油站储罐区、卸油区及危废暂存区为重点防渗区；除重点防渗区以外的区域为一般防渗区</w:t>
            </w:r>
            <w:r>
              <w:rPr>
                <w:rFonts w:hint="eastAsia" w:cs="Times New Roman"/>
                <w:color w:val="auto"/>
                <w:lang w:val="en-US" w:eastAsia="zh-CN"/>
              </w:rPr>
              <w:t>，</w:t>
            </w:r>
            <w:r>
              <w:rPr>
                <w:rFonts w:hint="default" w:ascii="Times New Roman" w:hAnsi="Times New Roman" w:eastAsia="宋体" w:cs="Times New Roman"/>
                <w:color w:val="auto"/>
                <w:lang w:val="en-US" w:eastAsia="zh-CN"/>
              </w:rPr>
              <w:t>采用混凝土地面硬化</w:t>
            </w:r>
            <w:r>
              <w:rPr>
                <w:rFonts w:hint="eastAsia" w:ascii="Times New Roman" w:hAnsi="Times New Roman" w:eastAsia="宋体" w:cs="Times New Roman"/>
                <w:color w:val="auto"/>
                <w:lang w:val="en-US" w:eastAsia="zh-CN"/>
              </w:rPr>
              <w:t>。</w:t>
            </w:r>
          </w:p>
          <w:p w14:paraId="0154F88A">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color w:val="auto"/>
                <w:lang w:val="en-US" w:eastAsia="zh-CN"/>
              </w:rPr>
            </w:pPr>
            <w:r>
              <w:rPr>
                <w:rFonts w:hint="eastAsia" w:ascii="Times New Roman" w:hAnsi="Times New Roman" w:eastAsia="宋体" w:cs="Times New Roman"/>
                <w:color w:val="auto"/>
                <w:lang w:val="en-US" w:eastAsia="zh-CN"/>
              </w:rPr>
              <w:t>3、厂区内设置地下水监控井</w:t>
            </w:r>
            <w:r>
              <w:rPr>
                <w:rFonts w:hint="eastAsia" w:cs="Times New Roman"/>
                <w:color w:val="auto"/>
                <w:lang w:val="en-US" w:eastAsia="zh-CN"/>
              </w:rPr>
              <w:t>，</w:t>
            </w:r>
            <w:r>
              <w:rPr>
                <w:rFonts w:hint="eastAsia" w:ascii="Times New Roman" w:hAnsi="Times New Roman" w:eastAsia="宋体" w:cs="Times New Roman"/>
                <w:color w:val="auto"/>
                <w:lang w:val="en-US" w:eastAsia="zh-CN"/>
              </w:rPr>
              <w:t>定期监测</w:t>
            </w:r>
          </w:p>
        </w:tc>
      </w:tr>
      <w:tr w14:paraId="7A20C1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47" w:hRule="atLeast"/>
          <w:jc w:val="center"/>
        </w:trPr>
        <w:tc>
          <w:tcPr>
            <w:tcW w:w="1778" w:type="dxa"/>
            <w:noWrap w:val="0"/>
            <w:vAlign w:val="center"/>
          </w:tcPr>
          <w:p w14:paraId="1283097D">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生态保护措施</w:t>
            </w:r>
          </w:p>
        </w:tc>
        <w:tc>
          <w:tcPr>
            <w:tcW w:w="7022" w:type="dxa"/>
            <w:gridSpan w:val="4"/>
            <w:noWrap w:val="0"/>
            <w:vAlign w:val="center"/>
          </w:tcPr>
          <w:p w14:paraId="43254FDF">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lang w:val="en-US" w:eastAsia="zh-CN"/>
              </w:rPr>
              <w:t>项目区域内设置绿化带</w:t>
            </w:r>
            <w:r>
              <w:rPr>
                <w:rFonts w:hint="eastAsia" w:cs="Times New Roman"/>
                <w:color w:val="auto"/>
                <w:lang w:val="en-US" w:eastAsia="zh-CN"/>
              </w:rPr>
              <w:t>，</w:t>
            </w:r>
            <w:r>
              <w:rPr>
                <w:rFonts w:hint="eastAsia" w:ascii="Times New Roman" w:hAnsi="Times New Roman" w:eastAsia="宋体" w:cs="Times New Roman"/>
                <w:color w:val="auto"/>
                <w:lang w:val="en-US" w:eastAsia="zh-CN"/>
              </w:rPr>
              <w:t>绿化面积326m</w:t>
            </w:r>
            <w:r>
              <w:rPr>
                <w:rFonts w:hint="eastAsia" w:ascii="Times New Roman" w:hAnsi="Times New Roman" w:eastAsia="宋体" w:cs="Times New Roman"/>
                <w:color w:val="auto"/>
                <w:vertAlign w:val="superscript"/>
                <w:lang w:val="en-US" w:eastAsia="zh-CN"/>
              </w:rPr>
              <w:t>2</w:t>
            </w:r>
          </w:p>
        </w:tc>
      </w:tr>
      <w:tr w14:paraId="446A38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7" w:hRule="atLeast"/>
          <w:jc w:val="center"/>
        </w:trPr>
        <w:tc>
          <w:tcPr>
            <w:tcW w:w="1778" w:type="dxa"/>
            <w:noWrap w:val="0"/>
            <w:vAlign w:val="center"/>
          </w:tcPr>
          <w:p w14:paraId="01BBCE82">
            <w:pPr>
              <w:adjustRightInd w:val="0"/>
              <w:snapToGrid w:val="0"/>
              <w:jc w:val="center"/>
              <w:rPr>
                <w:rFonts w:hint="default" w:ascii="Times New Roman" w:hAnsi="Times New Roman" w:eastAsia="宋体" w:cs="Times New Roman"/>
                <w:color w:val="auto"/>
                <w:spacing w:val="-8"/>
                <w:szCs w:val="21"/>
                <w:highlight w:val="none"/>
              </w:rPr>
            </w:pPr>
            <w:r>
              <w:rPr>
                <w:rFonts w:hint="default" w:ascii="Times New Roman" w:hAnsi="Times New Roman" w:eastAsia="宋体" w:cs="Times New Roman"/>
                <w:color w:val="auto"/>
                <w:spacing w:val="-8"/>
                <w:szCs w:val="21"/>
                <w:highlight w:val="none"/>
              </w:rPr>
              <w:t>环境风险</w:t>
            </w:r>
          </w:p>
          <w:p w14:paraId="4ECD404B">
            <w:pPr>
              <w:adjustRightInd w:val="0"/>
              <w:snapToGrid w:val="0"/>
              <w:jc w:val="center"/>
              <w:rPr>
                <w:rFonts w:hint="default" w:ascii="Times New Roman" w:hAnsi="Times New Roman" w:eastAsia="宋体" w:cs="Times New Roman"/>
                <w:color w:val="auto"/>
                <w:spacing w:val="-8"/>
                <w:szCs w:val="21"/>
                <w:highlight w:val="none"/>
              </w:rPr>
            </w:pPr>
            <w:r>
              <w:rPr>
                <w:rFonts w:hint="default" w:ascii="Times New Roman" w:hAnsi="Times New Roman" w:eastAsia="宋体" w:cs="Times New Roman"/>
                <w:color w:val="auto"/>
                <w:spacing w:val="-8"/>
                <w:szCs w:val="21"/>
                <w:highlight w:val="none"/>
              </w:rPr>
              <w:t>防范措施</w:t>
            </w:r>
          </w:p>
        </w:tc>
        <w:tc>
          <w:tcPr>
            <w:tcW w:w="7022" w:type="dxa"/>
            <w:gridSpan w:val="4"/>
            <w:noWrap w:val="0"/>
            <w:vAlign w:val="center"/>
          </w:tcPr>
          <w:p w14:paraId="63241D7E">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①</w:t>
            </w:r>
            <w:r>
              <w:rPr>
                <w:rFonts w:hint="eastAsia" w:cs="Times New Roman"/>
                <w:color w:val="auto"/>
                <w:szCs w:val="21"/>
                <w:highlight w:val="none"/>
                <w:lang w:val="en-US" w:eastAsia="zh-CN"/>
              </w:rPr>
              <w:t>完善上岗培训机制，加强员工突发环境事件应对培训</w:t>
            </w:r>
            <w:r>
              <w:rPr>
                <w:rFonts w:hint="default" w:ascii="Times New Roman" w:hAnsi="Times New Roman" w:eastAsia="宋体" w:cs="Times New Roman"/>
                <w:color w:val="auto"/>
                <w:szCs w:val="21"/>
                <w:highlight w:val="none"/>
                <w:lang w:val="en-US" w:eastAsia="zh-CN"/>
              </w:rPr>
              <w:t>；</w:t>
            </w:r>
            <w:r>
              <w:rPr>
                <w:rFonts w:hint="eastAsia" w:cs="Times New Roman"/>
                <w:color w:val="auto"/>
                <w:szCs w:val="21"/>
                <w:highlight w:val="none"/>
                <w:lang w:val="en-US" w:eastAsia="zh-CN"/>
              </w:rPr>
              <w:t>制定严格合理的操作规程；定期巡检；编制环境突发事件应急预案，定期演练；</w:t>
            </w:r>
          </w:p>
          <w:p w14:paraId="1F4BAAEA">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②</w:t>
            </w:r>
            <w:r>
              <w:rPr>
                <w:rFonts w:hint="eastAsia" w:cs="Times New Roman"/>
                <w:color w:val="auto"/>
                <w:szCs w:val="21"/>
                <w:highlight w:val="none"/>
                <w:lang w:val="en-US" w:eastAsia="zh-CN"/>
              </w:rPr>
              <w:t>设置加油站管理系统，卸油区安装卸油防溢阀、静电消除装置</w:t>
            </w:r>
            <w:r>
              <w:rPr>
                <w:rFonts w:hint="default" w:ascii="Times New Roman" w:hAnsi="Times New Roman" w:eastAsia="宋体" w:cs="Times New Roman"/>
                <w:color w:val="auto"/>
                <w:szCs w:val="21"/>
                <w:highlight w:val="none"/>
                <w:lang w:val="en-US" w:eastAsia="zh-CN"/>
              </w:rPr>
              <w:t>；</w:t>
            </w:r>
            <w:r>
              <w:rPr>
                <w:rFonts w:hint="eastAsia" w:cs="Times New Roman"/>
                <w:color w:val="auto"/>
                <w:szCs w:val="21"/>
                <w:highlight w:val="none"/>
                <w:lang w:val="en-US" w:eastAsia="zh-CN"/>
              </w:rPr>
              <w:t>储罐区域安置消防器材箱；加油区密封式加油枪并配备拉断阀及紧急切断按钮；站区设置合理防火间距，安装相关警告标识；储罐设置液位检测报警仪；站区</w:t>
            </w:r>
            <w:r>
              <w:rPr>
                <w:rFonts w:hint="eastAsia" w:cs="Times New Roman"/>
                <w:color w:val="auto"/>
                <w:sz w:val="21"/>
                <w:szCs w:val="21"/>
                <w:highlight w:val="none"/>
                <w:lang w:val="en-US" w:eastAsia="zh-CN"/>
              </w:rPr>
              <w:t>配置静电接地报警器、可燃气体泄漏检测报警控制系统、视频监控系统等。</w:t>
            </w:r>
          </w:p>
          <w:p w14:paraId="7008833C">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③加油时发生跑、冒、滴、漏情况</w:t>
            </w:r>
            <w:r>
              <w:rPr>
                <w:rFonts w:hint="eastAsia"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应立即关闭加油机</w:t>
            </w:r>
            <w:r>
              <w:rPr>
                <w:rFonts w:hint="eastAsia"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停止加油作业</w:t>
            </w:r>
            <w:r>
              <w:rPr>
                <w:rFonts w:hint="eastAsia"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跑、冒、滴、漏油量不多时</w:t>
            </w:r>
            <w:r>
              <w:rPr>
                <w:rFonts w:hint="eastAsia"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用沙土进行覆盖；卸油时发生大量跑、冒、滴、漏情况</w:t>
            </w:r>
            <w:r>
              <w:rPr>
                <w:rFonts w:hint="eastAsia"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如出现外溢油</w:t>
            </w:r>
            <w:r>
              <w:rPr>
                <w:rFonts w:hint="eastAsia"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向溢油方向扩大监控</w:t>
            </w:r>
            <w:r>
              <w:rPr>
                <w:rFonts w:hint="eastAsia"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并在溢油前方用沙土围堵</w:t>
            </w:r>
            <w:r>
              <w:rPr>
                <w:rFonts w:hint="eastAsia"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防止油品进一步扩散</w:t>
            </w:r>
            <w:r>
              <w:rPr>
                <w:rFonts w:hint="eastAsia"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避免进入雨、污水排水管网</w:t>
            </w:r>
            <w:r>
              <w:rPr>
                <w:rFonts w:hint="eastAsia"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禁止火源靠近</w:t>
            </w:r>
            <w:r>
              <w:rPr>
                <w:rFonts w:hint="eastAsia"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回收油品和含油沙土应按相关规定处理</w:t>
            </w:r>
            <w:r>
              <w:rPr>
                <w:rFonts w:hint="eastAsia" w:cs="Times New Roman"/>
                <w:color w:val="auto"/>
                <w:szCs w:val="21"/>
                <w:highlight w:val="none"/>
                <w:lang w:val="en-US" w:eastAsia="zh-CN"/>
              </w:rPr>
              <w:t>；</w:t>
            </w:r>
          </w:p>
          <w:p w14:paraId="32268D7A">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④</w:t>
            </w:r>
            <w:r>
              <w:rPr>
                <w:rFonts w:hint="eastAsia" w:cs="Times New Roman"/>
                <w:color w:val="auto"/>
                <w:szCs w:val="21"/>
                <w:highlight w:val="none"/>
                <w:lang w:val="en-US" w:eastAsia="zh-CN"/>
              </w:rPr>
              <w:t>设置事故安全区；设置完善应急通讯机制；站区设置风向标；定期进行安全防护宣传</w:t>
            </w:r>
            <w:r>
              <w:rPr>
                <w:rFonts w:hint="default" w:ascii="Times New Roman" w:hAnsi="Times New Roman" w:eastAsia="宋体" w:cs="Times New Roman"/>
                <w:color w:val="auto"/>
                <w:szCs w:val="21"/>
                <w:highlight w:val="none"/>
                <w:lang w:val="en-US" w:eastAsia="zh-CN"/>
              </w:rPr>
              <w:t>。</w:t>
            </w:r>
          </w:p>
        </w:tc>
      </w:tr>
      <w:tr w14:paraId="64C3EE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17" w:hRule="atLeast"/>
          <w:jc w:val="center"/>
        </w:trPr>
        <w:tc>
          <w:tcPr>
            <w:tcW w:w="1778" w:type="dxa"/>
            <w:noWrap w:val="0"/>
            <w:vAlign w:val="center"/>
          </w:tcPr>
          <w:p w14:paraId="2DB09067">
            <w:pPr>
              <w:adjustRightInd w:val="0"/>
              <w:snapToGrid w:val="0"/>
              <w:jc w:val="center"/>
              <w:rPr>
                <w:rFonts w:hint="default" w:ascii="Times New Roman" w:hAnsi="Times New Roman" w:eastAsia="宋体" w:cs="Times New Roman"/>
                <w:color w:val="auto"/>
                <w:spacing w:val="-8"/>
                <w:szCs w:val="21"/>
                <w:highlight w:val="none"/>
              </w:rPr>
            </w:pPr>
            <w:r>
              <w:rPr>
                <w:rFonts w:hint="default" w:ascii="Times New Roman" w:hAnsi="Times New Roman" w:eastAsia="宋体" w:cs="Times New Roman"/>
                <w:color w:val="auto"/>
                <w:spacing w:val="-8"/>
                <w:szCs w:val="21"/>
                <w:highlight w:val="none"/>
              </w:rPr>
              <w:t>其他环境</w:t>
            </w:r>
          </w:p>
          <w:p w14:paraId="788B3EE3">
            <w:pPr>
              <w:adjustRightInd w:val="0"/>
              <w:snapToGrid w:val="0"/>
              <w:jc w:val="center"/>
              <w:rPr>
                <w:rFonts w:hint="default" w:ascii="Times New Roman" w:hAnsi="Times New Roman" w:eastAsia="宋体" w:cs="Times New Roman"/>
                <w:color w:val="auto"/>
                <w:spacing w:val="-8"/>
                <w:szCs w:val="21"/>
                <w:highlight w:val="none"/>
              </w:rPr>
            </w:pPr>
            <w:r>
              <w:rPr>
                <w:rFonts w:hint="default" w:ascii="Times New Roman" w:hAnsi="Times New Roman" w:eastAsia="宋体" w:cs="Times New Roman"/>
                <w:color w:val="auto"/>
                <w:spacing w:val="-8"/>
                <w:szCs w:val="21"/>
                <w:highlight w:val="none"/>
              </w:rPr>
              <w:t>管理要求</w:t>
            </w:r>
          </w:p>
        </w:tc>
        <w:tc>
          <w:tcPr>
            <w:tcW w:w="7022" w:type="dxa"/>
            <w:gridSpan w:val="4"/>
            <w:noWrap w:val="0"/>
            <w:vAlign w:val="center"/>
          </w:tcPr>
          <w:p w14:paraId="6C49B71D">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严格执行环境保护</w:t>
            </w:r>
            <w:r>
              <w:rPr>
                <w:rFonts w:hint="eastAsia"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三同时</w:t>
            </w:r>
            <w:r>
              <w:rPr>
                <w:rFonts w:hint="eastAsia"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制度</w:t>
            </w:r>
            <w:r>
              <w:rPr>
                <w:rFonts w:hint="eastAsia"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全面落实环评文件中提出的污染治理措施；加强设备检修及维护</w:t>
            </w:r>
            <w:r>
              <w:rPr>
                <w:rFonts w:hint="eastAsia"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保证设备正常运转</w:t>
            </w:r>
            <w:r>
              <w:rPr>
                <w:rFonts w:hint="eastAsia"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污染物达标排放；加强员工的培训工作及安全生产教育</w:t>
            </w:r>
            <w:r>
              <w:rPr>
                <w:rFonts w:hint="eastAsia"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做好宣传工作</w:t>
            </w:r>
            <w:r>
              <w:rPr>
                <w:rFonts w:hint="eastAsia"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避免意外事故发生。竣工后及时办理排污许可证、编制突发环境事件应急预案</w:t>
            </w:r>
            <w:r>
              <w:rPr>
                <w:rFonts w:hint="eastAsia"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履行验收相关手续。</w:t>
            </w:r>
          </w:p>
        </w:tc>
      </w:tr>
    </w:tbl>
    <w:p w14:paraId="64227209">
      <w:pPr>
        <w:pStyle w:val="25"/>
        <w:jc w:val="center"/>
        <w:outlineLvl w:val="0"/>
        <w:rPr>
          <w:rFonts w:hint="default" w:ascii="Times New Roman" w:hAnsi="Times New Roman" w:eastAsia="宋体" w:cs="Times New Roman"/>
          <w:snapToGrid w:val="0"/>
          <w:color w:val="auto"/>
          <w:sz w:val="30"/>
          <w:szCs w:val="30"/>
          <w:highlight w:val="none"/>
        </w:rPr>
      </w:pPr>
      <w:r>
        <w:rPr>
          <w:rFonts w:hint="default" w:ascii="Times New Roman" w:hAnsi="Times New Roman" w:eastAsia="宋体" w:cs="Times New Roman"/>
          <w:snapToGrid w:val="0"/>
          <w:color w:val="auto"/>
          <w:highlight w:val="none"/>
        </w:rPr>
        <w:br w:type="page"/>
      </w:r>
      <w:r>
        <w:rPr>
          <w:rFonts w:hint="default" w:ascii="Times New Roman" w:hAnsi="Times New Roman" w:eastAsia="宋体" w:cs="Times New Roman"/>
          <w:snapToGrid w:val="0"/>
          <w:color w:val="auto"/>
          <w:sz w:val="30"/>
          <w:szCs w:val="30"/>
          <w:highlight w:val="none"/>
        </w:rPr>
        <w:t>六、结论</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6D9305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center"/>
          </w:tcPr>
          <w:p w14:paraId="1651D453">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从</w:t>
            </w:r>
            <w:r>
              <w:rPr>
                <w:rFonts w:hint="default" w:ascii="Times New Roman" w:hAnsi="Times New Roman" w:eastAsia="宋体" w:cs="Times New Roman"/>
                <w:color w:val="auto"/>
                <w:sz w:val="24"/>
                <w:highlight w:val="none"/>
                <w:lang w:val="en-US" w:eastAsia="zh-CN"/>
              </w:rPr>
              <w:t>环保角度分析</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本项目建设是可行的。</w:t>
            </w:r>
          </w:p>
        </w:tc>
      </w:tr>
    </w:tbl>
    <w:p w14:paraId="1C884399">
      <w:pPr>
        <w:rPr>
          <w:rFonts w:hint="default" w:ascii="Times New Roman" w:hAnsi="Times New Roman" w:eastAsia="宋体" w:cs="Times New Roman"/>
          <w:color w:val="auto"/>
          <w:highlight w:val="none"/>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084FAF0D">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textAlignment w:val="auto"/>
        <w:outlineLvl w:val="0"/>
        <w:rPr>
          <w:rFonts w:hint="default" w:ascii="Times New Roman" w:hAnsi="Times New Roman" w:eastAsia="宋体" w:cs="Times New Roman"/>
          <w:snapToGrid w:val="0"/>
          <w:color w:val="auto"/>
          <w:sz w:val="32"/>
          <w:szCs w:val="32"/>
          <w:highlight w:val="none"/>
        </w:rPr>
      </w:pPr>
      <w:r>
        <w:rPr>
          <w:rFonts w:hint="default" w:ascii="Times New Roman" w:hAnsi="Times New Roman" w:eastAsia="宋体" w:cs="Times New Roman"/>
          <w:snapToGrid w:val="0"/>
          <w:color w:val="auto"/>
          <w:sz w:val="32"/>
          <w:szCs w:val="32"/>
          <w:highlight w:val="none"/>
        </w:rPr>
        <w:t>附表</w:t>
      </w:r>
    </w:p>
    <w:p w14:paraId="54675AC7">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eastAsia="宋体" w:cs="Times New Roman"/>
          <w:snapToGrid w:val="0"/>
          <w:color w:val="auto"/>
          <w:sz w:val="38"/>
          <w:szCs w:val="38"/>
          <w:highlight w:val="none"/>
        </w:rPr>
      </w:pPr>
      <w:r>
        <w:rPr>
          <w:rFonts w:hint="default" w:ascii="Times New Roman" w:hAnsi="Times New Roman" w:eastAsia="宋体" w:cs="Times New Roman"/>
          <w:snapToGrid w:val="0"/>
          <w:color w:val="auto"/>
          <w:sz w:val="38"/>
          <w:szCs w:val="38"/>
          <w:highlight w:val="none"/>
        </w:rPr>
        <w:t>建设项目污染物排放量汇总表</w:t>
      </w:r>
    </w:p>
    <w:tbl>
      <w:tblPr>
        <w:tblStyle w:val="3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761"/>
        <w:gridCol w:w="1753"/>
        <w:gridCol w:w="1032"/>
      </w:tblGrid>
      <w:tr w14:paraId="55AC8D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noWrap w:val="0"/>
            <w:tcMar>
              <w:left w:w="28" w:type="dxa"/>
              <w:right w:w="28" w:type="dxa"/>
            </w:tcMar>
            <w:vAlign w:val="center"/>
          </w:tcPr>
          <w:p w14:paraId="258D1F35">
            <w:pPr>
              <w:pStyle w:val="53"/>
              <w:spacing w:beforeLines="0" w:afterLines="0" w:line="240" w:lineRule="auto"/>
              <w:jc w:val="right"/>
              <w:rPr>
                <w:rFonts w:hint="default" w:ascii="Times New Roman" w:hAnsi="Times New Roman" w:eastAsia="宋体" w:cs="Times New Roman"/>
                <w:snapToGrid w:val="0"/>
                <w:color w:val="auto"/>
                <w:spacing w:val="-6"/>
                <w:kern w:val="21"/>
                <w:szCs w:val="21"/>
                <w:highlight w:val="none"/>
              </w:rPr>
            </w:pPr>
            <w:r>
              <w:rPr>
                <w:rFonts w:hint="default" w:ascii="Times New Roman" w:hAnsi="Times New Roman" w:eastAsia="宋体" w:cs="Times New Roman"/>
                <w:snapToGrid w:val="0"/>
                <w:color w:val="auto"/>
                <w:spacing w:val="-6"/>
                <w:kern w:val="21"/>
                <w:szCs w:val="21"/>
                <w:highlight w:val="none"/>
              </w:rPr>
              <w:t>项目</w:t>
            </w:r>
          </w:p>
          <w:p w14:paraId="6CC2DB5E">
            <w:pPr>
              <w:pStyle w:val="53"/>
              <w:spacing w:beforeLines="0" w:afterLines="0" w:line="240" w:lineRule="auto"/>
              <w:jc w:val="left"/>
              <w:rPr>
                <w:rFonts w:hint="default" w:ascii="Times New Roman" w:hAnsi="Times New Roman" w:eastAsia="宋体" w:cs="Times New Roman"/>
                <w:snapToGrid w:val="0"/>
                <w:color w:val="auto"/>
                <w:spacing w:val="-6"/>
                <w:kern w:val="21"/>
                <w:szCs w:val="21"/>
                <w:highlight w:val="none"/>
              </w:rPr>
            </w:pPr>
            <w:r>
              <w:rPr>
                <w:rFonts w:hint="default" w:ascii="Times New Roman" w:hAnsi="Times New Roman" w:eastAsia="宋体" w:cs="Times New Roman"/>
                <w:snapToGrid w:val="0"/>
                <w:color w:val="auto"/>
                <w:spacing w:val="-6"/>
                <w:kern w:val="21"/>
                <w:szCs w:val="21"/>
                <w:highlight w:val="none"/>
              </w:rPr>
              <w:t>分类</w:t>
            </w:r>
          </w:p>
        </w:tc>
        <w:tc>
          <w:tcPr>
            <w:tcW w:w="1417" w:type="dxa"/>
            <w:noWrap w:val="0"/>
            <w:tcMar>
              <w:left w:w="28" w:type="dxa"/>
              <w:right w:w="28" w:type="dxa"/>
            </w:tcMar>
            <w:vAlign w:val="center"/>
          </w:tcPr>
          <w:p w14:paraId="75957C9B">
            <w:pPr>
              <w:pStyle w:val="53"/>
              <w:spacing w:beforeLines="0" w:afterLines="0" w:line="240" w:lineRule="auto"/>
              <w:rPr>
                <w:rFonts w:hint="default" w:ascii="Times New Roman" w:hAnsi="Times New Roman" w:eastAsia="宋体" w:cs="Times New Roman"/>
                <w:snapToGrid w:val="0"/>
                <w:color w:val="auto"/>
                <w:spacing w:val="-6"/>
                <w:kern w:val="21"/>
                <w:szCs w:val="21"/>
                <w:highlight w:val="none"/>
              </w:rPr>
            </w:pPr>
            <w:r>
              <w:rPr>
                <w:rFonts w:hint="default" w:ascii="Times New Roman" w:hAnsi="Times New Roman" w:eastAsia="宋体" w:cs="Times New Roman"/>
                <w:snapToGrid w:val="0"/>
                <w:color w:val="auto"/>
                <w:spacing w:val="-6"/>
                <w:kern w:val="21"/>
                <w:szCs w:val="21"/>
                <w:highlight w:val="none"/>
              </w:rPr>
              <w:t>污染物名称</w:t>
            </w:r>
          </w:p>
        </w:tc>
        <w:tc>
          <w:tcPr>
            <w:tcW w:w="1701" w:type="dxa"/>
            <w:noWrap w:val="0"/>
            <w:tcMar>
              <w:left w:w="28" w:type="dxa"/>
              <w:right w:w="28" w:type="dxa"/>
            </w:tcMar>
            <w:vAlign w:val="center"/>
          </w:tcPr>
          <w:p w14:paraId="7F918D25">
            <w:pPr>
              <w:pStyle w:val="53"/>
              <w:spacing w:beforeLines="0" w:afterLines="0" w:line="240" w:lineRule="auto"/>
              <w:rPr>
                <w:rFonts w:hint="default" w:ascii="Times New Roman" w:hAnsi="Times New Roman" w:eastAsia="宋体" w:cs="Times New Roman"/>
                <w:snapToGrid w:val="0"/>
                <w:color w:val="auto"/>
                <w:spacing w:val="-6"/>
                <w:kern w:val="21"/>
                <w:szCs w:val="21"/>
                <w:highlight w:val="none"/>
              </w:rPr>
            </w:pPr>
            <w:r>
              <w:rPr>
                <w:rFonts w:hint="default" w:ascii="Times New Roman" w:hAnsi="Times New Roman" w:eastAsia="宋体" w:cs="Times New Roman"/>
                <w:snapToGrid w:val="0"/>
                <w:color w:val="auto"/>
                <w:spacing w:val="-6"/>
                <w:kern w:val="21"/>
                <w:szCs w:val="21"/>
                <w:highlight w:val="none"/>
              </w:rPr>
              <w:t>现有工程</w:t>
            </w:r>
          </w:p>
          <w:p w14:paraId="2F7C75EE">
            <w:pPr>
              <w:pStyle w:val="53"/>
              <w:spacing w:beforeLines="0" w:afterLines="0" w:line="240" w:lineRule="auto"/>
              <w:rPr>
                <w:rFonts w:hint="default" w:ascii="Times New Roman" w:hAnsi="Times New Roman" w:eastAsia="宋体" w:cs="Times New Roman"/>
                <w:snapToGrid w:val="0"/>
                <w:color w:val="auto"/>
                <w:spacing w:val="-6"/>
                <w:kern w:val="21"/>
                <w:szCs w:val="21"/>
                <w:highlight w:val="none"/>
              </w:rPr>
            </w:pPr>
            <w:r>
              <w:rPr>
                <w:rFonts w:hint="default" w:ascii="Times New Roman" w:hAnsi="Times New Roman" w:eastAsia="宋体" w:cs="Times New Roman"/>
                <w:snapToGrid w:val="0"/>
                <w:color w:val="auto"/>
                <w:spacing w:val="-6"/>
                <w:kern w:val="21"/>
                <w:szCs w:val="21"/>
                <w:highlight w:val="none"/>
              </w:rPr>
              <w:t>排放量（固体废物产生量）</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1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kern w:val="2"/>
                <w:szCs w:val="21"/>
                <w:highlight w:val="none"/>
              </w:rPr>
              <w:t>①</w:t>
            </w:r>
            <w:r>
              <w:rPr>
                <w:rFonts w:hint="default" w:ascii="Times New Roman" w:hAnsi="Times New Roman" w:eastAsia="宋体" w:cs="Times New Roman"/>
                <w:snapToGrid w:val="0"/>
                <w:color w:val="auto"/>
                <w:spacing w:val="-6"/>
                <w:kern w:val="21"/>
                <w:szCs w:val="21"/>
                <w:highlight w:val="none"/>
              </w:rPr>
              <w:fldChar w:fldCharType="end"/>
            </w:r>
          </w:p>
        </w:tc>
        <w:tc>
          <w:tcPr>
            <w:tcW w:w="1276" w:type="dxa"/>
            <w:noWrap w:val="0"/>
            <w:tcMar>
              <w:left w:w="28" w:type="dxa"/>
              <w:right w:w="28" w:type="dxa"/>
            </w:tcMar>
            <w:vAlign w:val="center"/>
          </w:tcPr>
          <w:p w14:paraId="47714B08">
            <w:pPr>
              <w:pStyle w:val="53"/>
              <w:spacing w:beforeLines="0" w:afterLines="0" w:line="240" w:lineRule="auto"/>
              <w:rPr>
                <w:rFonts w:hint="default" w:ascii="Times New Roman" w:hAnsi="Times New Roman" w:eastAsia="宋体" w:cs="Times New Roman"/>
                <w:snapToGrid w:val="0"/>
                <w:color w:val="auto"/>
                <w:spacing w:val="-6"/>
                <w:kern w:val="21"/>
                <w:szCs w:val="21"/>
                <w:highlight w:val="none"/>
              </w:rPr>
            </w:pPr>
            <w:r>
              <w:rPr>
                <w:rFonts w:hint="default" w:ascii="Times New Roman" w:hAnsi="Times New Roman" w:eastAsia="宋体" w:cs="Times New Roman"/>
                <w:snapToGrid w:val="0"/>
                <w:color w:val="auto"/>
                <w:spacing w:val="-6"/>
                <w:kern w:val="21"/>
                <w:szCs w:val="21"/>
                <w:highlight w:val="none"/>
              </w:rPr>
              <w:t>现有工程</w:t>
            </w:r>
          </w:p>
          <w:p w14:paraId="1D903A0B">
            <w:pPr>
              <w:pStyle w:val="53"/>
              <w:spacing w:beforeLines="0" w:afterLines="0" w:line="240" w:lineRule="auto"/>
              <w:rPr>
                <w:rFonts w:hint="default" w:ascii="Times New Roman" w:hAnsi="Times New Roman" w:eastAsia="宋体" w:cs="Times New Roman"/>
                <w:snapToGrid w:val="0"/>
                <w:color w:val="auto"/>
                <w:spacing w:val="-6"/>
                <w:kern w:val="21"/>
                <w:szCs w:val="21"/>
                <w:highlight w:val="none"/>
              </w:rPr>
            </w:pPr>
            <w:r>
              <w:rPr>
                <w:rFonts w:hint="default" w:ascii="Times New Roman" w:hAnsi="Times New Roman" w:eastAsia="宋体" w:cs="Times New Roman"/>
                <w:snapToGrid w:val="0"/>
                <w:color w:val="auto"/>
                <w:spacing w:val="-6"/>
                <w:kern w:val="21"/>
                <w:szCs w:val="21"/>
                <w:highlight w:val="none"/>
              </w:rPr>
              <w:t>许可排放量</w:t>
            </w:r>
          </w:p>
          <w:p w14:paraId="5D6EA921">
            <w:pPr>
              <w:pStyle w:val="53"/>
              <w:spacing w:beforeLines="0" w:afterLines="0"/>
              <w:rPr>
                <w:rFonts w:hint="default" w:ascii="Times New Roman" w:hAnsi="Times New Roman" w:eastAsia="宋体" w:cs="Times New Roman"/>
                <w:snapToGrid w:val="0"/>
                <w:color w:val="auto"/>
                <w:spacing w:val="-6"/>
                <w:kern w:val="21"/>
                <w:szCs w:val="21"/>
                <w:highlight w:val="none"/>
              </w:rPr>
            </w:pP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2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snapToGrid w:val="0"/>
                <w:color w:val="auto"/>
                <w:spacing w:val="-6"/>
                <w:kern w:val="21"/>
                <w:szCs w:val="21"/>
                <w:highlight w:val="none"/>
              </w:rPr>
              <w:t>②</w:t>
            </w:r>
            <w:r>
              <w:rPr>
                <w:rFonts w:hint="default" w:ascii="Times New Roman" w:hAnsi="Times New Roman" w:eastAsia="宋体" w:cs="Times New Roman"/>
                <w:snapToGrid w:val="0"/>
                <w:color w:val="auto"/>
                <w:spacing w:val="-6"/>
                <w:kern w:val="21"/>
                <w:szCs w:val="21"/>
                <w:highlight w:val="none"/>
              </w:rPr>
              <w:fldChar w:fldCharType="end"/>
            </w:r>
          </w:p>
        </w:tc>
        <w:tc>
          <w:tcPr>
            <w:tcW w:w="1701" w:type="dxa"/>
            <w:noWrap w:val="0"/>
            <w:tcMar>
              <w:left w:w="28" w:type="dxa"/>
              <w:right w:w="28" w:type="dxa"/>
            </w:tcMar>
            <w:vAlign w:val="center"/>
          </w:tcPr>
          <w:p w14:paraId="3F37A879">
            <w:pPr>
              <w:pStyle w:val="53"/>
              <w:spacing w:beforeLines="0" w:afterLines="0" w:line="240" w:lineRule="auto"/>
              <w:rPr>
                <w:rFonts w:hint="default" w:ascii="Times New Roman" w:hAnsi="Times New Roman" w:eastAsia="宋体" w:cs="Times New Roman"/>
                <w:snapToGrid w:val="0"/>
                <w:color w:val="auto"/>
                <w:spacing w:val="-6"/>
                <w:kern w:val="21"/>
                <w:szCs w:val="21"/>
                <w:highlight w:val="none"/>
              </w:rPr>
            </w:pPr>
            <w:r>
              <w:rPr>
                <w:rFonts w:hint="default" w:ascii="Times New Roman" w:hAnsi="Times New Roman" w:eastAsia="宋体" w:cs="Times New Roman"/>
                <w:snapToGrid w:val="0"/>
                <w:color w:val="auto"/>
                <w:spacing w:val="-6"/>
                <w:kern w:val="21"/>
                <w:szCs w:val="21"/>
                <w:highlight w:val="none"/>
              </w:rPr>
              <w:t>在建工程</w:t>
            </w:r>
          </w:p>
          <w:p w14:paraId="31D8C2CD">
            <w:pPr>
              <w:pStyle w:val="53"/>
              <w:spacing w:beforeLines="0" w:afterLines="0" w:line="240" w:lineRule="auto"/>
              <w:rPr>
                <w:rFonts w:hint="default" w:ascii="Times New Roman" w:hAnsi="Times New Roman" w:eastAsia="宋体" w:cs="Times New Roman"/>
                <w:snapToGrid w:val="0"/>
                <w:color w:val="auto"/>
                <w:spacing w:val="-6"/>
                <w:kern w:val="21"/>
                <w:szCs w:val="21"/>
                <w:highlight w:val="none"/>
              </w:rPr>
            </w:pPr>
            <w:r>
              <w:rPr>
                <w:rFonts w:hint="default" w:ascii="Times New Roman" w:hAnsi="Times New Roman" w:eastAsia="宋体" w:cs="Times New Roman"/>
                <w:snapToGrid w:val="0"/>
                <w:color w:val="auto"/>
                <w:spacing w:val="-6"/>
                <w:kern w:val="21"/>
                <w:szCs w:val="21"/>
                <w:highlight w:val="none"/>
              </w:rPr>
              <w:t>排放量（固体废物产生量）</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3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kern w:val="2"/>
                <w:szCs w:val="21"/>
                <w:highlight w:val="none"/>
              </w:rPr>
              <w:t>③</w:t>
            </w:r>
            <w:r>
              <w:rPr>
                <w:rFonts w:hint="default" w:ascii="Times New Roman" w:hAnsi="Times New Roman" w:eastAsia="宋体" w:cs="Times New Roman"/>
                <w:snapToGrid w:val="0"/>
                <w:color w:val="auto"/>
                <w:spacing w:val="-6"/>
                <w:kern w:val="21"/>
                <w:szCs w:val="21"/>
                <w:highlight w:val="none"/>
              </w:rPr>
              <w:fldChar w:fldCharType="end"/>
            </w:r>
          </w:p>
        </w:tc>
        <w:tc>
          <w:tcPr>
            <w:tcW w:w="1559" w:type="dxa"/>
            <w:noWrap w:val="0"/>
            <w:tcMar>
              <w:left w:w="28" w:type="dxa"/>
              <w:right w:w="28" w:type="dxa"/>
            </w:tcMar>
            <w:vAlign w:val="center"/>
          </w:tcPr>
          <w:p w14:paraId="7741564A">
            <w:pPr>
              <w:pStyle w:val="53"/>
              <w:spacing w:beforeLines="0" w:afterLines="0" w:line="240" w:lineRule="auto"/>
              <w:rPr>
                <w:rFonts w:hint="default" w:ascii="Times New Roman" w:hAnsi="Times New Roman" w:eastAsia="宋体" w:cs="Times New Roman"/>
                <w:snapToGrid w:val="0"/>
                <w:color w:val="auto"/>
                <w:spacing w:val="-6"/>
                <w:kern w:val="21"/>
                <w:szCs w:val="21"/>
                <w:highlight w:val="none"/>
              </w:rPr>
            </w:pPr>
            <w:r>
              <w:rPr>
                <w:rFonts w:hint="default" w:ascii="Times New Roman" w:hAnsi="Times New Roman" w:eastAsia="宋体" w:cs="Times New Roman"/>
                <w:snapToGrid w:val="0"/>
                <w:color w:val="auto"/>
                <w:spacing w:val="-6"/>
                <w:kern w:val="21"/>
                <w:szCs w:val="21"/>
                <w:highlight w:val="none"/>
              </w:rPr>
              <w:t>本项目</w:t>
            </w:r>
          </w:p>
          <w:p w14:paraId="38FDCFEA">
            <w:pPr>
              <w:pStyle w:val="53"/>
              <w:spacing w:beforeLines="0" w:afterLines="0" w:line="240" w:lineRule="auto"/>
              <w:rPr>
                <w:rFonts w:hint="default" w:ascii="Times New Roman" w:hAnsi="Times New Roman" w:eastAsia="宋体" w:cs="Times New Roman"/>
                <w:snapToGrid w:val="0"/>
                <w:color w:val="auto"/>
                <w:spacing w:val="-6"/>
                <w:kern w:val="21"/>
                <w:szCs w:val="21"/>
                <w:highlight w:val="none"/>
              </w:rPr>
            </w:pPr>
            <w:r>
              <w:rPr>
                <w:rFonts w:hint="default" w:ascii="Times New Roman" w:hAnsi="Times New Roman" w:eastAsia="宋体" w:cs="Times New Roman"/>
                <w:snapToGrid w:val="0"/>
                <w:color w:val="auto"/>
                <w:spacing w:val="-6"/>
                <w:kern w:val="21"/>
                <w:szCs w:val="21"/>
                <w:highlight w:val="none"/>
              </w:rPr>
              <w:t>排放量（固体废物产生量）</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4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kern w:val="2"/>
                <w:szCs w:val="21"/>
                <w:highlight w:val="none"/>
              </w:rPr>
              <w:t>④</w:t>
            </w:r>
            <w:r>
              <w:rPr>
                <w:rFonts w:hint="default" w:ascii="Times New Roman" w:hAnsi="Times New Roman" w:eastAsia="宋体" w:cs="Times New Roman"/>
                <w:snapToGrid w:val="0"/>
                <w:color w:val="auto"/>
                <w:spacing w:val="-6"/>
                <w:kern w:val="21"/>
                <w:szCs w:val="21"/>
                <w:highlight w:val="none"/>
              </w:rPr>
              <w:fldChar w:fldCharType="end"/>
            </w:r>
          </w:p>
        </w:tc>
        <w:tc>
          <w:tcPr>
            <w:tcW w:w="1761" w:type="dxa"/>
            <w:noWrap w:val="0"/>
            <w:tcMar>
              <w:left w:w="28" w:type="dxa"/>
              <w:right w:w="28" w:type="dxa"/>
            </w:tcMar>
            <w:vAlign w:val="center"/>
          </w:tcPr>
          <w:p w14:paraId="2DF1BD10">
            <w:pPr>
              <w:pStyle w:val="53"/>
              <w:spacing w:beforeLines="0" w:afterLines="0" w:line="240" w:lineRule="auto"/>
              <w:rPr>
                <w:rFonts w:hint="default" w:ascii="Times New Roman" w:hAnsi="Times New Roman" w:eastAsia="宋体" w:cs="Times New Roman"/>
                <w:snapToGrid w:val="0"/>
                <w:color w:val="auto"/>
                <w:spacing w:val="-16"/>
                <w:kern w:val="21"/>
                <w:szCs w:val="21"/>
                <w:highlight w:val="none"/>
              </w:rPr>
            </w:pPr>
            <w:r>
              <w:rPr>
                <w:rFonts w:hint="default" w:ascii="Times New Roman" w:hAnsi="Times New Roman" w:eastAsia="宋体" w:cs="Times New Roman"/>
                <w:snapToGrid w:val="0"/>
                <w:color w:val="auto"/>
                <w:spacing w:val="-16"/>
                <w:kern w:val="21"/>
                <w:szCs w:val="21"/>
                <w:highlight w:val="none"/>
              </w:rPr>
              <w:t>以新带老削减量</w:t>
            </w:r>
          </w:p>
          <w:p w14:paraId="770E6AB2">
            <w:pPr>
              <w:pStyle w:val="53"/>
              <w:spacing w:beforeLines="0" w:afterLines="0" w:line="240" w:lineRule="auto"/>
              <w:rPr>
                <w:rFonts w:hint="default" w:ascii="Times New Roman" w:hAnsi="Times New Roman" w:eastAsia="宋体" w:cs="Times New Roman"/>
                <w:snapToGrid w:val="0"/>
                <w:color w:val="auto"/>
                <w:spacing w:val="-16"/>
                <w:kern w:val="21"/>
                <w:szCs w:val="21"/>
                <w:highlight w:val="none"/>
              </w:rPr>
            </w:pPr>
            <w:r>
              <w:rPr>
                <w:rFonts w:hint="default" w:ascii="Times New Roman" w:hAnsi="Times New Roman" w:eastAsia="宋体" w:cs="Times New Roman"/>
                <w:snapToGrid w:val="0"/>
                <w:color w:val="auto"/>
                <w:spacing w:val="-16"/>
                <w:kern w:val="21"/>
                <w:szCs w:val="21"/>
                <w:highlight w:val="none"/>
              </w:rPr>
              <w:t>（新建项目不填）</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5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kern w:val="2"/>
                <w:szCs w:val="21"/>
                <w:highlight w:val="none"/>
              </w:rPr>
              <w:t>⑤</w:t>
            </w:r>
            <w:r>
              <w:rPr>
                <w:rFonts w:hint="default" w:ascii="Times New Roman" w:hAnsi="Times New Roman" w:eastAsia="宋体" w:cs="Times New Roman"/>
                <w:snapToGrid w:val="0"/>
                <w:color w:val="auto"/>
                <w:spacing w:val="-16"/>
                <w:kern w:val="21"/>
                <w:szCs w:val="21"/>
                <w:highlight w:val="none"/>
              </w:rPr>
              <w:fldChar w:fldCharType="end"/>
            </w:r>
          </w:p>
        </w:tc>
        <w:tc>
          <w:tcPr>
            <w:tcW w:w="1753" w:type="dxa"/>
            <w:noWrap w:val="0"/>
            <w:tcMar>
              <w:left w:w="28" w:type="dxa"/>
              <w:right w:w="28" w:type="dxa"/>
            </w:tcMar>
            <w:vAlign w:val="center"/>
          </w:tcPr>
          <w:p w14:paraId="0BFE97A5">
            <w:pPr>
              <w:pStyle w:val="53"/>
              <w:spacing w:beforeLines="0" w:afterLines="0" w:line="240" w:lineRule="auto"/>
              <w:rPr>
                <w:rFonts w:hint="default" w:ascii="Times New Roman" w:hAnsi="Times New Roman" w:eastAsia="宋体" w:cs="Times New Roman"/>
                <w:snapToGrid w:val="0"/>
                <w:color w:val="auto"/>
                <w:spacing w:val="-16"/>
                <w:kern w:val="21"/>
                <w:szCs w:val="21"/>
                <w:highlight w:val="none"/>
              </w:rPr>
            </w:pPr>
            <w:r>
              <w:rPr>
                <w:rFonts w:hint="default" w:ascii="Times New Roman" w:hAnsi="Times New Roman" w:eastAsia="宋体" w:cs="Times New Roman"/>
                <w:snapToGrid w:val="0"/>
                <w:color w:val="auto"/>
                <w:spacing w:val="-16"/>
                <w:kern w:val="21"/>
                <w:szCs w:val="21"/>
                <w:highlight w:val="none"/>
              </w:rPr>
              <w:t>本项目建成后</w:t>
            </w:r>
          </w:p>
          <w:p w14:paraId="1AB992EA">
            <w:pPr>
              <w:pStyle w:val="53"/>
              <w:spacing w:beforeLines="0" w:afterLines="0" w:line="240" w:lineRule="auto"/>
              <w:rPr>
                <w:rFonts w:hint="default" w:ascii="Times New Roman" w:hAnsi="Times New Roman" w:eastAsia="宋体" w:cs="Times New Roman"/>
                <w:snapToGrid w:val="0"/>
                <w:color w:val="auto"/>
                <w:spacing w:val="-16"/>
                <w:kern w:val="21"/>
                <w:szCs w:val="21"/>
                <w:highlight w:val="none"/>
              </w:rPr>
            </w:pPr>
            <w:r>
              <w:rPr>
                <w:rFonts w:hint="default" w:ascii="Times New Roman" w:hAnsi="Times New Roman" w:eastAsia="宋体" w:cs="Times New Roman"/>
                <w:snapToGrid w:val="0"/>
                <w:color w:val="auto"/>
                <w:spacing w:val="-16"/>
                <w:kern w:val="21"/>
                <w:szCs w:val="21"/>
                <w:highlight w:val="none"/>
              </w:rPr>
              <w:t>全厂排放量（固体废物产生量）</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6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kern w:val="2"/>
                <w:szCs w:val="21"/>
                <w:highlight w:val="none"/>
              </w:rPr>
              <w:t>⑥</w:t>
            </w:r>
            <w:r>
              <w:rPr>
                <w:rFonts w:hint="default" w:ascii="Times New Roman" w:hAnsi="Times New Roman" w:eastAsia="宋体" w:cs="Times New Roman"/>
                <w:snapToGrid w:val="0"/>
                <w:color w:val="auto"/>
                <w:spacing w:val="-16"/>
                <w:kern w:val="21"/>
                <w:szCs w:val="21"/>
                <w:highlight w:val="none"/>
              </w:rPr>
              <w:fldChar w:fldCharType="end"/>
            </w:r>
          </w:p>
        </w:tc>
        <w:tc>
          <w:tcPr>
            <w:tcW w:w="1032" w:type="dxa"/>
            <w:noWrap w:val="0"/>
            <w:tcMar>
              <w:left w:w="28" w:type="dxa"/>
              <w:right w:w="28" w:type="dxa"/>
            </w:tcMar>
            <w:vAlign w:val="center"/>
          </w:tcPr>
          <w:p w14:paraId="3559D0A9">
            <w:pPr>
              <w:pStyle w:val="53"/>
              <w:spacing w:beforeLines="0" w:afterLines="0" w:line="240" w:lineRule="auto"/>
              <w:rPr>
                <w:rFonts w:hint="default" w:ascii="Times New Roman" w:hAnsi="Times New Roman" w:eastAsia="宋体" w:cs="Times New Roman"/>
                <w:snapToGrid w:val="0"/>
                <w:color w:val="auto"/>
                <w:spacing w:val="-6"/>
                <w:kern w:val="21"/>
                <w:szCs w:val="21"/>
                <w:highlight w:val="none"/>
              </w:rPr>
            </w:pPr>
            <w:r>
              <w:rPr>
                <w:rFonts w:hint="default" w:ascii="Times New Roman" w:hAnsi="Times New Roman" w:eastAsia="宋体" w:cs="Times New Roman"/>
                <w:snapToGrid w:val="0"/>
                <w:color w:val="auto"/>
                <w:spacing w:val="-6"/>
                <w:kern w:val="21"/>
                <w:szCs w:val="21"/>
                <w:highlight w:val="none"/>
              </w:rPr>
              <w:t>变化量</w:t>
            </w:r>
          </w:p>
          <w:p w14:paraId="4F21BFFF">
            <w:pPr>
              <w:pStyle w:val="53"/>
              <w:spacing w:beforeLines="0" w:afterLines="0" w:line="240" w:lineRule="auto"/>
              <w:rPr>
                <w:rFonts w:hint="default" w:ascii="Times New Roman" w:hAnsi="Times New Roman" w:eastAsia="宋体" w:cs="Times New Roman"/>
                <w:snapToGrid w:val="0"/>
                <w:color w:val="auto"/>
                <w:spacing w:val="-6"/>
                <w:kern w:val="21"/>
                <w:szCs w:val="21"/>
                <w:highlight w:val="none"/>
              </w:rPr>
            </w:pP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7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kern w:val="2"/>
                <w:szCs w:val="21"/>
                <w:highlight w:val="none"/>
              </w:rPr>
              <w:t>⑦</w:t>
            </w:r>
            <w:r>
              <w:rPr>
                <w:rFonts w:hint="default" w:ascii="Times New Roman" w:hAnsi="Times New Roman" w:eastAsia="宋体" w:cs="Times New Roman"/>
                <w:snapToGrid w:val="0"/>
                <w:color w:val="auto"/>
                <w:spacing w:val="-6"/>
                <w:kern w:val="21"/>
                <w:szCs w:val="21"/>
                <w:highlight w:val="none"/>
              </w:rPr>
              <w:fldChar w:fldCharType="end"/>
            </w:r>
          </w:p>
        </w:tc>
      </w:tr>
      <w:tr w14:paraId="2829EA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1588" w:type="dxa"/>
            <w:noWrap w:val="0"/>
            <w:vAlign w:val="center"/>
          </w:tcPr>
          <w:p w14:paraId="2B34B4B3">
            <w:pPr>
              <w:pStyle w:val="53"/>
              <w:spacing w:beforeLines="0" w:afterLines="0" w:line="240" w:lineRule="auto"/>
              <w:rPr>
                <w:rFonts w:hint="default" w:ascii="Times New Roman" w:hAnsi="Times New Roman" w:eastAsia="宋体" w:cs="Times New Roman"/>
                <w:snapToGrid w:val="0"/>
                <w:color w:val="auto"/>
                <w:kern w:val="21"/>
                <w:szCs w:val="21"/>
                <w:highlight w:val="none"/>
              </w:rPr>
            </w:pPr>
            <w:r>
              <w:rPr>
                <w:rFonts w:hint="default" w:ascii="Times New Roman" w:hAnsi="Times New Roman" w:eastAsia="宋体" w:cs="Times New Roman"/>
                <w:snapToGrid w:val="0"/>
                <w:color w:val="auto"/>
                <w:kern w:val="21"/>
                <w:szCs w:val="21"/>
                <w:highlight w:val="none"/>
              </w:rPr>
              <w:t>废气</w:t>
            </w:r>
          </w:p>
        </w:tc>
        <w:tc>
          <w:tcPr>
            <w:tcW w:w="1417" w:type="dxa"/>
            <w:noWrap w:val="0"/>
            <w:vAlign w:val="center"/>
          </w:tcPr>
          <w:p w14:paraId="11F8EE11">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snapToGrid w:val="0"/>
                <w:color w:val="auto"/>
                <w:kern w:val="21"/>
                <w:sz w:val="24"/>
                <w:szCs w:val="24"/>
                <w:highlight w:val="none"/>
                <w:lang w:val="en-US" w:eastAsia="zh-CN" w:bidi="ar-SA"/>
              </w:rPr>
              <w:t>非甲烷总烃</w:t>
            </w:r>
          </w:p>
        </w:tc>
        <w:tc>
          <w:tcPr>
            <w:tcW w:w="1701" w:type="dxa"/>
            <w:noWrap w:val="0"/>
            <w:vAlign w:val="center"/>
          </w:tcPr>
          <w:p w14:paraId="09AC51A8">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w:t>
            </w:r>
          </w:p>
        </w:tc>
        <w:tc>
          <w:tcPr>
            <w:tcW w:w="1276" w:type="dxa"/>
            <w:noWrap w:val="0"/>
            <w:vAlign w:val="center"/>
          </w:tcPr>
          <w:p w14:paraId="44169453">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w:t>
            </w:r>
          </w:p>
        </w:tc>
        <w:tc>
          <w:tcPr>
            <w:tcW w:w="1701" w:type="dxa"/>
            <w:noWrap w:val="0"/>
            <w:vAlign w:val="center"/>
          </w:tcPr>
          <w:p w14:paraId="2911ECF1">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w:t>
            </w:r>
          </w:p>
        </w:tc>
        <w:tc>
          <w:tcPr>
            <w:tcW w:w="1559" w:type="dxa"/>
            <w:noWrap w:val="0"/>
            <w:vAlign w:val="center"/>
          </w:tcPr>
          <w:p w14:paraId="13A500DD">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 w:val="24"/>
                <w:szCs w:val="21"/>
                <w:highlight w:val="none"/>
                <w:lang w:val="en-US" w:eastAsia="zh-CN" w:bidi="ar-SA"/>
              </w:rPr>
            </w:pPr>
            <w:r>
              <w:rPr>
                <w:rFonts w:hint="eastAsia" w:ascii="Times New Roman" w:cs="Times New Roman"/>
                <w:snapToGrid w:val="0"/>
                <w:color w:val="auto"/>
                <w:kern w:val="21"/>
                <w:szCs w:val="21"/>
                <w:highlight w:val="none"/>
                <w:lang w:val="en-US" w:eastAsia="zh-CN"/>
              </w:rPr>
              <w:t>0.6111</w:t>
            </w:r>
            <w:r>
              <w:rPr>
                <w:rFonts w:hint="eastAsia" w:ascii="Times New Roman" w:hAnsi="Times New Roman" w:eastAsia="宋体" w:cs="Times New Roman"/>
                <w:snapToGrid w:val="0"/>
                <w:color w:val="auto"/>
                <w:kern w:val="21"/>
                <w:sz w:val="24"/>
                <w:szCs w:val="21"/>
                <w:highlight w:val="none"/>
                <w:lang w:val="en-US" w:eastAsia="zh-CN" w:bidi="ar-SA"/>
              </w:rPr>
              <w:t>t/a</w:t>
            </w:r>
          </w:p>
        </w:tc>
        <w:tc>
          <w:tcPr>
            <w:tcW w:w="1761" w:type="dxa"/>
            <w:noWrap w:val="0"/>
            <w:vAlign w:val="center"/>
          </w:tcPr>
          <w:p w14:paraId="763D9BEF">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cs="Times New Roman"/>
                <w:snapToGrid w:val="0"/>
                <w:color w:val="auto"/>
                <w:kern w:val="21"/>
                <w:sz w:val="21"/>
                <w:szCs w:val="21"/>
                <w:highlight w:val="none"/>
                <w:lang w:val="en-US" w:eastAsia="zh-CN" w:bidi="ar-SA"/>
              </w:rPr>
              <w:t>/</w:t>
            </w:r>
          </w:p>
        </w:tc>
        <w:tc>
          <w:tcPr>
            <w:tcW w:w="1753" w:type="dxa"/>
            <w:noWrap w:val="0"/>
            <w:vAlign w:val="center"/>
          </w:tcPr>
          <w:p w14:paraId="0E8E75EF">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 w:val="24"/>
                <w:szCs w:val="21"/>
                <w:highlight w:val="none"/>
                <w:lang w:val="en-US" w:eastAsia="zh-CN" w:bidi="ar-SA"/>
              </w:rPr>
            </w:pPr>
            <w:r>
              <w:rPr>
                <w:rFonts w:hint="eastAsia" w:ascii="Times New Roman" w:cs="Times New Roman"/>
                <w:snapToGrid w:val="0"/>
                <w:color w:val="auto"/>
                <w:kern w:val="21"/>
                <w:sz w:val="24"/>
                <w:szCs w:val="21"/>
                <w:highlight w:val="none"/>
                <w:lang w:val="en-US" w:eastAsia="zh-CN" w:bidi="ar-SA"/>
              </w:rPr>
              <w:t>0.6111</w:t>
            </w:r>
            <w:r>
              <w:rPr>
                <w:rFonts w:hint="eastAsia" w:ascii="Times New Roman" w:hAnsi="Times New Roman" w:eastAsia="宋体" w:cs="Times New Roman"/>
                <w:snapToGrid w:val="0"/>
                <w:color w:val="auto"/>
                <w:kern w:val="21"/>
                <w:sz w:val="24"/>
                <w:szCs w:val="21"/>
                <w:highlight w:val="none"/>
                <w:lang w:val="en-US" w:eastAsia="zh-CN" w:bidi="ar-SA"/>
              </w:rPr>
              <w:t>t/a</w:t>
            </w:r>
          </w:p>
        </w:tc>
        <w:tc>
          <w:tcPr>
            <w:tcW w:w="1032" w:type="dxa"/>
            <w:noWrap w:val="0"/>
            <w:vAlign w:val="center"/>
          </w:tcPr>
          <w:p w14:paraId="24EF495F">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 w:val="24"/>
                <w:szCs w:val="21"/>
                <w:highlight w:val="none"/>
                <w:lang w:val="en-US" w:eastAsia="zh-CN" w:bidi="ar-SA"/>
              </w:rPr>
            </w:pPr>
            <w:r>
              <w:rPr>
                <w:rFonts w:hint="eastAsia" w:ascii="Times New Roman" w:cs="Times New Roman"/>
                <w:snapToGrid w:val="0"/>
                <w:color w:val="auto"/>
                <w:kern w:val="21"/>
                <w:sz w:val="24"/>
                <w:szCs w:val="21"/>
                <w:highlight w:val="none"/>
                <w:lang w:val="en-US" w:eastAsia="zh-CN" w:bidi="ar-SA"/>
              </w:rPr>
              <w:t>+0.6111</w:t>
            </w:r>
            <w:r>
              <w:rPr>
                <w:rFonts w:hint="eastAsia" w:ascii="Times New Roman" w:hAnsi="Times New Roman" w:eastAsia="宋体" w:cs="Times New Roman"/>
                <w:snapToGrid w:val="0"/>
                <w:color w:val="auto"/>
                <w:kern w:val="21"/>
                <w:sz w:val="24"/>
                <w:szCs w:val="21"/>
                <w:highlight w:val="none"/>
                <w:lang w:val="en-US" w:eastAsia="zh-CN" w:bidi="ar-SA"/>
              </w:rPr>
              <w:t>t/a</w:t>
            </w:r>
          </w:p>
        </w:tc>
      </w:tr>
      <w:tr w14:paraId="246B04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14:paraId="460CE3C5">
            <w:pPr>
              <w:pStyle w:val="53"/>
              <w:spacing w:beforeLines="0" w:afterLines="0" w:line="240" w:lineRule="auto"/>
              <w:rPr>
                <w:rFonts w:hint="default" w:ascii="Times New Roman" w:hAnsi="Times New Roman" w:eastAsia="宋体" w:cs="Times New Roman"/>
                <w:snapToGrid w:val="0"/>
                <w:color w:val="auto"/>
                <w:kern w:val="21"/>
                <w:szCs w:val="21"/>
                <w:highlight w:val="none"/>
              </w:rPr>
            </w:pPr>
            <w:r>
              <w:rPr>
                <w:rFonts w:hint="default" w:ascii="Times New Roman" w:hAnsi="Times New Roman" w:eastAsia="宋体" w:cs="Times New Roman"/>
                <w:snapToGrid w:val="0"/>
                <w:color w:val="auto"/>
                <w:kern w:val="21"/>
                <w:szCs w:val="21"/>
                <w:highlight w:val="none"/>
              </w:rPr>
              <w:t>废水</w:t>
            </w:r>
          </w:p>
        </w:tc>
        <w:tc>
          <w:tcPr>
            <w:tcW w:w="1417" w:type="dxa"/>
            <w:noWrap w:val="0"/>
            <w:vAlign w:val="center"/>
          </w:tcPr>
          <w:p w14:paraId="5D27CAE7">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eastAsia="宋体" w:cs="Times New Roman"/>
                <w:snapToGrid w:val="0"/>
                <w:color w:val="auto"/>
                <w:kern w:val="21"/>
                <w:szCs w:val="21"/>
                <w:highlight w:val="none"/>
                <w:lang w:val="en-US" w:eastAsia="zh-CN"/>
              </w:rPr>
              <w:t>COD</w:t>
            </w:r>
          </w:p>
        </w:tc>
        <w:tc>
          <w:tcPr>
            <w:tcW w:w="1701" w:type="dxa"/>
            <w:noWrap w:val="0"/>
            <w:vAlign w:val="center"/>
          </w:tcPr>
          <w:p w14:paraId="4E41FAFF">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eastAsia="宋体" w:cs="Times New Roman"/>
                <w:snapToGrid w:val="0"/>
                <w:color w:val="auto"/>
                <w:kern w:val="21"/>
                <w:szCs w:val="21"/>
                <w:highlight w:val="none"/>
                <w:lang w:val="en-US" w:eastAsia="zh-CN"/>
              </w:rPr>
              <w:t>/</w:t>
            </w:r>
          </w:p>
        </w:tc>
        <w:tc>
          <w:tcPr>
            <w:tcW w:w="1276" w:type="dxa"/>
            <w:noWrap w:val="0"/>
            <w:vAlign w:val="center"/>
          </w:tcPr>
          <w:p w14:paraId="2A2BF9AE">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eastAsia="宋体" w:cs="Times New Roman"/>
                <w:snapToGrid w:val="0"/>
                <w:color w:val="auto"/>
                <w:kern w:val="21"/>
                <w:szCs w:val="21"/>
                <w:highlight w:val="none"/>
                <w:lang w:val="en-US" w:eastAsia="zh-CN"/>
              </w:rPr>
              <w:t>/</w:t>
            </w:r>
          </w:p>
        </w:tc>
        <w:tc>
          <w:tcPr>
            <w:tcW w:w="1701" w:type="dxa"/>
            <w:noWrap w:val="0"/>
            <w:vAlign w:val="center"/>
          </w:tcPr>
          <w:p w14:paraId="3DD88401">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eastAsia="宋体" w:cs="Times New Roman"/>
                <w:snapToGrid w:val="0"/>
                <w:color w:val="auto"/>
                <w:kern w:val="21"/>
                <w:szCs w:val="21"/>
                <w:highlight w:val="none"/>
                <w:lang w:val="en-US" w:eastAsia="zh-CN"/>
              </w:rPr>
              <w:t>/</w:t>
            </w:r>
          </w:p>
        </w:tc>
        <w:tc>
          <w:tcPr>
            <w:tcW w:w="1559" w:type="dxa"/>
            <w:noWrap w:val="0"/>
            <w:vAlign w:val="center"/>
          </w:tcPr>
          <w:p w14:paraId="294320DF">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 w:val="24"/>
                <w:szCs w:val="21"/>
                <w:highlight w:val="none"/>
                <w:lang w:val="en-US" w:eastAsia="zh-CN" w:bidi="ar-SA"/>
              </w:rPr>
            </w:pPr>
            <w:r>
              <w:rPr>
                <w:rFonts w:hint="eastAsia" w:ascii="Times New Roman" w:hAnsi="Times New Roman" w:eastAsia="宋体" w:cs="Times New Roman"/>
                <w:snapToGrid w:val="0"/>
                <w:color w:val="auto"/>
                <w:kern w:val="21"/>
                <w:sz w:val="24"/>
                <w:szCs w:val="21"/>
                <w:highlight w:val="none"/>
                <w:lang w:val="en-US" w:eastAsia="zh-CN" w:bidi="ar-SA"/>
              </w:rPr>
              <w:t>/</w:t>
            </w:r>
          </w:p>
        </w:tc>
        <w:tc>
          <w:tcPr>
            <w:tcW w:w="1761" w:type="dxa"/>
            <w:noWrap w:val="0"/>
            <w:vAlign w:val="center"/>
          </w:tcPr>
          <w:p w14:paraId="690C75E9">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 w:val="24"/>
                <w:szCs w:val="21"/>
                <w:highlight w:val="none"/>
                <w:lang w:val="en-US" w:eastAsia="zh-CN" w:bidi="ar-SA"/>
              </w:rPr>
            </w:pPr>
            <w:r>
              <w:rPr>
                <w:rFonts w:hint="eastAsia" w:ascii="Times New Roman" w:hAnsi="Times New Roman" w:eastAsia="宋体" w:cs="Times New Roman"/>
                <w:snapToGrid w:val="0"/>
                <w:color w:val="auto"/>
                <w:kern w:val="21"/>
                <w:sz w:val="24"/>
                <w:szCs w:val="21"/>
                <w:highlight w:val="none"/>
                <w:lang w:val="en-US" w:eastAsia="zh-CN" w:bidi="ar-SA"/>
              </w:rPr>
              <w:t>/</w:t>
            </w:r>
          </w:p>
        </w:tc>
        <w:tc>
          <w:tcPr>
            <w:tcW w:w="1753" w:type="dxa"/>
            <w:noWrap w:val="0"/>
            <w:vAlign w:val="center"/>
          </w:tcPr>
          <w:p w14:paraId="4A7DB9F1">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 w:val="24"/>
                <w:szCs w:val="21"/>
                <w:highlight w:val="none"/>
                <w:lang w:val="en-US" w:eastAsia="zh-CN" w:bidi="ar-SA"/>
              </w:rPr>
            </w:pPr>
            <w:r>
              <w:rPr>
                <w:rFonts w:hint="eastAsia" w:ascii="Times New Roman" w:hAnsi="Times New Roman" w:eastAsia="宋体" w:cs="Times New Roman"/>
                <w:snapToGrid w:val="0"/>
                <w:color w:val="auto"/>
                <w:kern w:val="21"/>
                <w:sz w:val="24"/>
                <w:szCs w:val="21"/>
                <w:highlight w:val="none"/>
                <w:lang w:val="en-US" w:eastAsia="zh-CN" w:bidi="ar-SA"/>
              </w:rPr>
              <w:t>/</w:t>
            </w:r>
          </w:p>
        </w:tc>
        <w:tc>
          <w:tcPr>
            <w:tcW w:w="1032" w:type="dxa"/>
            <w:noWrap w:val="0"/>
            <w:vAlign w:val="center"/>
          </w:tcPr>
          <w:p w14:paraId="00B3AB64">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 w:val="24"/>
                <w:szCs w:val="21"/>
                <w:highlight w:val="none"/>
                <w:lang w:val="en-US" w:eastAsia="zh-CN" w:bidi="ar-SA"/>
              </w:rPr>
            </w:pPr>
            <w:r>
              <w:rPr>
                <w:rFonts w:hint="default" w:ascii="Times New Roman" w:hAnsi="Times New Roman" w:eastAsia="宋体" w:cs="Times New Roman"/>
                <w:snapToGrid w:val="0"/>
                <w:color w:val="auto"/>
                <w:kern w:val="21"/>
                <w:sz w:val="24"/>
                <w:szCs w:val="21"/>
                <w:highlight w:val="none"/>
                <w:lang w:val="en-US" w:eastAsia="zh-CN" w:bidi="ar-SA"/>
              </w:rPr>
              <w:t>/</w:t>
            </w:r>
          </w:p>
        </w:tc>
      </w:tr>
      <w:tr w14:paraId="2FD422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77D93AD5">
            <w:pPr>
              <w:pStyle w:val="53"/>
              <w:spacing w:beforeLines="0" w:afterLines="0" w:line="240" w:lineRule="auto"/>
              <w:rPr>
                <w:rFonts w:hint="default" w:ascii="Times New Roman" w:hAnsi="Times New Roman" w:eastAsia="宋体" w:cs="Times New Roman"/>
                <w:snapToGrid w:val="0"/>
                <w:color w:val="auto"/>
                <w:kern w:val="21"/>
                <w:szCs w:val="21"/>
                <w:highlight w:val="none"/>
              </w:rPr>
            </w:pPr>
          </w:p>
        </w:tc>
        <w:tc>
          <w:tcPr>
            <w:tcW w:w="1417" w:type="dxa"/>
            <w:noWrap w:val="0"/>
            <w:vAlign w:val="center"/>
          </w:tcPr>
          <w:p w14:paraId="3BB8A9EB">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eastAsia="宋体" w:cs="Times New Roman"/>
                <w:snapToGrid w:val="0"/>
                <w:color w:val="auto"/>
                <w:kern w:val="21"/>
                <w:szCs w:val="21"/>
                <w:highlight w:val="none"/>
                <w:lang w:val="en-US" w:eastAsia="zh-CN"/>
              </w:rPr>
              <w:t>BOD</w:t>
            </w:r>
            <w:r>
              <w:rPr>
                <w:rFonts w:hint="default" w:ascii="Times New Roman" w:hAnsi="Times New Roman" w:eastAsia="宋体" w:cs="Times New Roman"/>
                <w:snapToGrid w:val="0"/>
                <w:color w:val="auto"/>
                <w:kern w:val="21"/>
                <w:szCs w:val="21"/>
                <w:highlight w:val="none"/>
                <w:vertAlign w:val="subscript"/>
                <w:lang w:val="en-US" w:eastAsia="zh-CN"/>
              </w:rPr>
              <w:t>5</w:t>
            </w:r>
          </w:p>
        </w:tc>
        <w:tc>
          <w:tcPr>
            <w:tcW w:w="1701" w:type="dxa"/>
            <w:noWrap w:val="0"/>
            <w:vAlign w:val="center"/>
          </w:tcPr>
          <w:p w14:paraId="638D768D">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eastAsia="宋体" w:cs="Times New Roman"/>
                <w:snapToGrid w:val="0"/>
                <w:color w:val="auto"/>
                <w:kern w:val="21"/>
                <w:szCs w:val="21"/>
                <w:highlight w:val="none"/>
                <w:lang w:val="en-US" w:eastAsia="zh-CN"/>
              </w:rPr>
              <w:t>/</w:t>
            </w:r>
          </w:p>
        </w:tc>
        <w:tc>
          <w:tcPr>
            <w:tcW w:w="1276" w:type="dxa"/>
            <w:noWrap w:val="0"/>
            <w:vAlign w:val="center"/>
          </w:tcPr>
          <w:p w14:paraId="6290F69E">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eastAsia="宋体" w:cs="Times New Roman"/>
                <w:snapToGrid w:val="0"/>
                <w:color w:val="auto"/>
                <w:kern w:val="21"/>
                <w:szCs w:val="21"/>
                <w:highlight w:val="none"/>
                <w:lang w:val="en-US" w:eastAsia="zh-CN"/>
              </w:rPr>
              <w:t>/</w:t>
            </w:r>
          </w:p>
        </w:tc>
        <w:tc>
          <w:tcPr>
            <w:tcW w:w="1701" w:type="dxa"/>
            <w:noWrap w:val="0"/>
            <w:vAlign w:val="center"/>
          </w:tcPr>
          <w:p w14:paraId="0019D31C">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eastAsia="宋体" w:cs="Times New Roman"/>
                <w:snapToGrid w:val="0"/>
                <w:color w:val="auto"/>
                <w:kern w:val="21"/>
                <w:szCs w:val="21"/>
                <w:highlight w:val="none"/>
                <w:lang w:val="en-US" w:eastAsia="zh-CN"/>
              </w:rPr>
              <w:t>/</w:t>
            </w:r>
          </w:p>
        </w:tc>
        <w:tc>
          <w:tcPr>
            <w:tcW w:w="1559" w:type="dxa"/>
            <w:noWrap w:val="0"/>
            <w:vAlign w:val="center"/>
          </w:tcPr>
          <w:p w14:paraId="18008656">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 w:val="24"/>
                <w:szCs w:val="21"/>
                <w:highlight w:val="none"/>
                <w:lang w:val="en-US" w:eastAsia="zh-CN" w:bidi="ar-SA"/>
              </w:rPr>
            </w:pPr>
            <w:r>
              <w:rPr>
                <w:rFonts w:hint="eastAsia" w:ascii="Times New Roman" w:cs="Times New Roman"/>
                <w:snapToGrid w:val="0"/>
                <w:color w:val="auto"/>
                <w:kern w:val="21"/>
                <w:sz w:val="24"/>
                <w:szCs w:val="21"/>
                <w:highlight w:val="none"/>
                <w:lang w:val="en-US" w:eastAsia="zh-CN" w:bidi="ar-SA"/>
              </w:rPr>
              <w:t>0.21t/a</w:t>
            </w:r>
          </w:p>
        </w:tc>
        <w:tc>
          <w:tcPr>
            <w:tcW w:w="1761" w:type="dxa"/>
            <w:noWrap w:val="0"/>
            <w:vAlign w:val="center"/>
          </w:tcPr>
          <w:p w14:paraId="04CE291D">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 w:val="24"/>
                <w:szCs w:val="21"/>
                <w:highlight w:val="none"/>
                <w:lang w:val="en-US" w:eastAsia="zh-CN" w:bidi="ar-SA"/>
              </w:rPr>
            </w:pPr>
            <w:r>
              <w:rPr>
                <w:rFonts w:hint="eastAsia" w:ascii="Times New Roman" w:hAnsi="Times New Roman" w:eastAsia="宋体" w:cs="Times New Roman"/>
                <w:snapToGrid w:val="0"/>
                <w:color w:val="auto"/>
                <w:kern w:val="21"/>
                <w:sz w:val="24"/>
                <w:szCs w:val="21"/>
                <w:highlight w:val="none"/>
                <w:lang w:val="en-US" w:eastAsia="zh-CN" w:bidi="ar-SA"/>
              </w:rPr>
              <w:t>/</w:t>
            </w:r>
          </w:p>
        </w:tc>
        <w:tc>
          <w:tcPr>
            <w:tcW w:w="1753" w:type="dxa"/>
            <w:shd w:val="clear" w:color="auto" w:fill="auto"/>
            <w:noWrap w:val="0"/>
            <w:vAlign w:val="center"/>
          </w:tcPr>
          <w:p w14:paraId="7522D548">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 w:val="24"/>
                <w:szCs w:val="21"/>
                <w:highlight w:val="none"/>
                <w:lang w:val="en-US" w:eastAsia="zh-CN" w:bidi="ar-SA"/>
              </w:rPr>
            </w:pPr>
            <w:r>
              <w:rPr>
                <w:rFonts w:hint="eastAsia" w:ascii="Times New Roman" w:cs="Times New Roman"/>
                <w:snapToGrid w:val="0"/>
                <w:color w:val="auto"/>
                <w:kern w:val="21"/>
                <w:sz w:val="24"/>
                <w:szCs w:val="21"/>
                <w:highlight w:val="none"/>
                <w:lang w:val="en-US" w:eastAsia="zh-CN" w:bidi="ar-SA"/>
              </w:rPr>
              <w:t>0.21t/a</w:t>
            </w:r>
          </w:p>
        </w:tc>
        <w:tc>
          <w:tcPr>
            <w:tcW w:w="1032" w:type="dxa"/>
            <w:shd w:val="clear" w:color="auto" w:fill="auto"/>
            <w:noWrap w:val="0"/>
            <w:vAlign w:val="center"/>
          </w:tcPr>
          <w:p w14:paraId="1E659E2B">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 w:val="24"/>
                <w:szCs w:val="21"/>
                <w:highlight w:val="none"/>
                <w:lang w:val="en-US" w:eastAsia="zh-CN" w:bidi="ar-SA"/>
              </w:rPr>
            </w:pPr>
            <w:r>
              <w:rPr>
                <w:rFonts w:hint="eastAsia" w:ascii="Times New Roman" w:cs="Times New Roman"/>
                <w:snapToGrid w:val="0"/>
                <w:color w:val="auto"/>
                <w:kern w:val="21"/>
                <w:sz w:val="24"/>
                <w:szCs w:val="21"/>
                <w:highlight w:val="none"/>
                <w:lang w:val="en-US" w:eastAsia="zh-CN" w:bidi="ar-SA"/>
              </w:rPr>
              <w:t>+0.21t/a</w:t>
            </w:r>
          </w:p>
        </w:tc>
      </w:tr>
      <w:tr w14:paraId="786766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16E51AF2">
            <w:pPr>
              <w:pStyle w:val="53"/>
              <w:spacing w:beforeLines="0" w:afterLines="0" w:line="240" w:lineRule="auto"/>
              <w:rPr>
                <w:rFonts w:hint="default" w:ascii="Times New Roman" w:hAnsi="Times New Roman" w:eastAsia="宋体" w:cs="Times New Roman"/>
                <w:snapToGrid w:val="0"/>
                <w:color w:val="auto"/>
                <w:kern w:val="21"/>
                <w:szCs w:val="21"/>
                <w:highlight w:val="none"/>
              </w:rPr>
            </w:pPr>
          </w:p>
        </w:tc>
        <w:tc>
          <w:tcPr>
            <w:tcW w:w="1417" w:type="dxa"/>
            <w:noWrap w:val="0"/>
            <w:vAlign w:val="center"/>
          </w:tcPr>
          <w:p w14:paraId="2038D946">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eastAsia="宋体" w:cs="Times New Roman"/>
                <w:snapToGrid w:val="0"/>
                <w:color w:val="auto"/>
                <w:kern w:val="21"/>
                <w:szCs w:val="21"/>
                <w:highlight w:val="none"/>
                <w:lang w:val="en-US" w:eastAsia="zh-CN"/>
              </w:rPr>
              <w:t>SS</w:t>
            </w:r>
          </w:p>
        </w:tc>
        <w:tc>
          <w:tcPr>
            <w:tcW w:w="1701" w:type="dxa"/>
            <w:noWrap w:val="0"/>
            <w:vAlign w:val="center"/>
          </w:tcPr>
          <w:p w14:paraId="1C1A3377">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eastAsia="宋体" w:cs="Times New Roman"/>
                <w:snapToGrid w:val="0"/>
                <w:color w:val="auto"/>
                <w:kern w:val="21"/>
                <w:szCs w:val="21"/>
                <w:highlight w:val="none"/>
                <w:lang w:val="en-US" w:eastAsia="zh-CN"/>
              </w:rPr>
              <w:t>/</w:t>
            </w:r>
          </w:p>
        </w:tc>
        <w:tc>
          <w:tcPr>
            <w:tcW w:w="1276" w:type="dxa"/>
            <w:noWrap w:val="0"/>
            <w:vAlign w:val="center"/>
          </w:tcPr>
          <w:p w14:paraId="05F7C0A5">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eastAsia="宋体" w:cs="Times New Roman"/>
                <w:snapToGrid w:val="0"/>
                <w:color w:val="auto"/>
                <w:kern w:val="21"/>
                <w:szCs w:val="21"/>
                <w:highlight w:val="none"/>
                <w:lang w:val="en-US" w:eastAsia="zh-CN"/>
              </w:rPr>
              <w:t>/</w:t>
            </w:r>
          </w:p>
        </w:tc>
        <w:tc>
          <w:tcPr>
            <w:tcW w:w="1701" w:type="dxa"/>
            <w:noWrap w:val="0"/>
            <w:vAlign w:val="center"/>
          </w:tcPr>
          <w:p w14:paraId="3967C61C">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eastAsia="宋体" w:cs="Times New Roman"/>
                <w:snapToGrid w:val="0"/>
                <w:color w:val="auto"/>
                <w:kern w:val="21"/>
                <w:szCs w:val="21"/>
                <w:highlight w:val="none"/>
                <w:lang w:val="en-US" w:eastAsia="zh-CN"/>
              </w:rPr>
              <w:t>/</w:t>
            </w:r>
          </w:p>
        </w:tc>
        <w:tc>
          <w:tcPr>
            <w:tcW w:w="1559" w:type="dxa"/>
            <w:noWrap w:val="0"/>
            <w:vAlign w:val="center"/>
          </w:tcPr>
          <w:p w14:paraId="5B1139F3">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 w:val="24"/>
                <w:szCs w:val="21"/>
                <w:highlight w:val="none"/>
                <w:lang w:val="en-US" w:eastAsia="zh-CN" w:bidi="ar-SA"/>
              </w:rPr>
            </w:pPr>
            <w:r>
              <w:rPr>
                <w:rFonts w:hint="eastAsia" w:ascii="Times New Roman" w:cs="Times New Roman"/>
                <w:snapToGrid w:val="0"/>
                <w:color w:val="auto"/>
                <w:kern w:val="21"/>
                <w:sz w:val="24"/>
                <w:szCs w:val="21"/>
                <w:highlight w:val="none"/>
                <w:lang w:val="en-US" w:eastAsia="zh-CN" w:bidi="ar-SA"/>
              </w:rPr>
              <w:t>0.04t/a</w:t>
            </w:r>
          </w:p>
        </w:tc>
        <w:tc>
          <w:tcPr>
            <w:tcW w:w="1761" w:type="dxa"/>
            <w:noWrap w:val="0"/>
            <w:vAlign w:val="center"/>
          </w:tcPr>
          <w:p w14:paraId="5DD9D961">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 w:val="24"/>
                <w:szCs w:val="21"/>
                <w:highlight w:val="none"/>
                <w:lang w:val="en-US" w:eastAsia="zh-CN" w:bidi="ar-SA"/>
              </w:rPr>
            </w:pPr>
            <w:r>
              <w:rPr>
                <w:rFonts w:hint="eastAsia" w:ascii="Times New Roman" w:hAnsi="Times New Roman" w:eastAsia="宋体" w:cs="Times New Roman"/>
                <w:snapToGrid w:val="0"/>
                <w:color w:val="auto"/>
                <w:kern w:val="21"/>
                <w:sz w:val="24"/>
                <w:szCs w:val="21"/>
                <w:highlight w:val="none"/>
                <w:lang w:val="en-US" w:eastAsia="zh-CN" w:bidi="ar-SA"/>
              </w:rPr>
              <w:t>/</w:t>
            </w:r>
          </w:p>
        </w:tc>
        <w:tc>
          <w:tcPr>
            <w:tcW w:w="1753" w:type="dxa"/>
            <w:shd w:val="clear" w:color="auto" w:fill="auto"/>
            <w:noWrap w:val="0"/>
            <w:vAlign w:val="center"/>
          </w:tcPr>
          <w:p w14:paraId="07C412F1">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 w:val="24"/>
                <w:szCs w:val="21"/>
                <w:highlight w:val="none"/>
                <w:lang w:val="en-US" w:eastAsia="zh-CN" w:bidi="ar-SA"/>
              </w:rPr>
            </w:pPr>
            <w:r>
              <w:rPr>
                <w:rFonts w:hint="eastAsia" w:ascii="Times New Roman" w:cs="Times New Roman"/>
                <w:snapToGrid w:val="0"/>
                <w:color w:val="auto"/>
                <w:kern w:val="21"/>
                <w:sz w:val="24"/>
                <w:szCs w:val="21"/>
                <w:highlight w:val="none"/>
                <w:lang w:val="en-US" w:eastAsia="zh-CN" w:bidi="ar-SA"/>
              </w:rPr>
              <w:t>0.04t/a</w:t>
            </w:r>
          </w:p>
        </w:tc>
        <w:tc>
          <w:tcPr>
            <w:tcW w:w="1032" w:type="dxa"/>
            <w:shd w:val="clear" w:color="auto" w:fill="auto"/>
            <w:noWrap w:val="0"/>
            <w:vAlign w:val="center"/>
          </w:tcPr>
          <w:p w14:paraId="3C6665FA">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 w:val="24"/>
                <w:szCs w:val="21"/>
                <w:highlight w:val="none"/>
                <w:lang w:val="en-US" w:eastAsia="zh-CN" w:bidi="ar-SA"/>
              </w:rPr>
            </w:pPr>
            <w:r>
              <w:rPr>
                <w:rFonts w:hint="eastAsia" w:ascii="Times New Roman" w:cs="Times New Roman"/>
                <w:snapToGrid w:val="0"/>
                <w:color w:val="auto"/>
                <w:kern w:val="21"/>
                <w:sz w:val="24"/>
                <w:szCs w:val="21"/>
                <w:highlight w:val="none"/>
                <w:lang w:val="en-US" w:eastAsia="zh-CN" w:bidi="ar-SA"/>
              </w:rPr>
              <w:t>+0.04t/a</w:t>
            </w:r>
          </w:p>
        </w:tc>
      </w:tr>
      <w:tr w14:paraId="0C2947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0CBAEA48">
            <w:pPr>
              <w:pStyle w:val="53"/>
              <w:spacing w:beforeLines="0" w:afterLines="0" w:line="240" w:lineRule="auto"/>
              <w:rPr>
                <w:rFonts w:hint="default" w:ascii="Times New Roman" w:hAnsi="Times New Roman" w:eastAsia="宋体" w:cs="Times New Roman"/>
                <w:snapToGrid w:val="0"/>
                <w:color w:val="auto"/>
                <w:kern w:val="21"/>
                <w:szCs w:val="21"/>
                <w:highlight w:val="none"/>
              </w:rPr>
            </w:pPr>
          </w:p>
        </w:tc>
        <w:tc>
          <w:tcPr>
            <w:tcW w:w="1417" w:type="dxa"/>
            <w:noWrap w:val="0"/>
            <w:vAlign w:val="center"/>
          </w:tcPr>
          <w:p w14:paraId="2B13960A">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eastAsia="宋体" w:cs="Times New Roman"/>
                <w:snapToGrid w:val="0"/>
                <w:color w:val="auto"/>
                <w:kern w:val="21"/>
                <w:szCs w:val="21"/>
                <w:highlight w:val="none"/>
                <w:lang w:val="en-US" w:eastAsia="zh-CN"/>
              </w:rPr>
              <w:t>NH</w:t>
            </w:r>
            <w:r>
              <w:rPr>
                <w:rFonts w:hint="default" w:ascii="Times New Roman" w:hAnsi="Times New Roman" w:eastAsia="宋体" w:cs="Times New Roman"/>
                <w:snapToGrid w:val="0"/>
                <w:color w:val="auto"/>
                <w:kern w:val="21"/>
                <w:szCs w:val="21"/>
                <w:highlight w:val="none"/>
                <w:vertAlign w:val="subscript"/>
                <w:lang w:val="en-US" w:eastAsia="zh-CN"/>
              </w:rPr>
              <w:t>3</w:t>
            </w:r>
            <w:r>
              <w:rPr>
                <w:rFonts w:hint="default" w:ascii="Times New Roman" w:hAnsi="Times New Roman" w:eastAsia="宋体" w:cs="Times New Roman"/>
                <w:snapToGrid w:val="0"/>
                <w:color w:val="auto"/>
                <w:kern w:val="21"/>
                <w:szCs w:val="21"/>
                <w:highlight w:val="none"/>
                <w:lang w:val="en-US" w:eastAsia="zh-CN"/>
              </w:rPr>
              <w:t>-N</w:t>
            </w:r>
          </w:p>
        </w:tc>
        <w:tc>
          <w:tcPr>
            <w:tcW w:w="1701" w:type="dxa"/>
            <w:noWrap w:val="0"/>
            <w:vAlign w:val="center"/>
          </w:tcPr>
          <w:p w14:paraId="24751E3A">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eastAsia="宋体" w:cs="Times New Roman"/>
                <w:snapToGrid w:val="0"/>
                <w:color w:val="auto"/>
                <w:kern w:val="21"/>
                <w:szCs w:val="21"/>
                <w:highlight w:val="none"/>
                <w:lang w:val="en-US" w:eastAsia="zh-CN"/>
              </w:rPr>
              <w:t>/</w:t>
            </w:r>
          </w:p>
        </w:tc>
        <w:tc>
          <w:tcPr>
            <w:tcW w:w="1276" w:type="dxa"/>
            <w:noWrap w:val="0"/>
            <w:vAlign w:val="center"/>
          </w:tcPr>
          <w:p w14:paraId="1D389A98">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eastAsia="宋体" w:cs="Times New Roman"/>
                <w:snapToGrid w:val="0"/>
                <w:color w:val="auto"/>
                <w:kern w:val="21"/>
                <w:szCs w:val="21"/>
                <w:highlight w:val="none"/>
                <w:lang w:val="en-US" w:eastAsia="zh-CN"/>
              </w:rPr>
              <w:t>/</w:t>
            </w:r>
          </w:p>
        </w:tc>
        <w:tc>
          <w:tcPr>
            <w:tcW w:w="1701" w:type="dxa"/>
            <w:noWrap w:val="0"/>
            <w:vAlign w:val="center"/>
          </w:tcPr>
          <w:p w14:paraId="052E22FA">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eastAsia="宋体" w:cs="Times New Roman"/>
                <w:snapToGrid w:val="0"/>
                <w:color w:val="auto"/>
                <w:kern w:val="21"/>
                <w:szCs w:val="21"/>
                <w:highlight w:val="none"/>
                <w:lang w:val="en-US" w:eastAsia="zh-CN"/>
              </w:rPr>
              <w:t>/</w:t>
            </w:r>
          </w:p>
        </w:tc>
        <w:tc>
          <w:tcPr>
            <w:tcW w:w="1559" w:type="dxa"/>
            <w:noWrap w:val="0"/>
            <w:vAlign w:val="center"/>
          </w:tcPr>
          <w:p w14:paraId="49A8F1F0">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 w:val="24"/>
                <w:szCs w:val="21"/>
                <w:highlight w:val="none"/>
                <w:lang w:val="en-US" w:eastAsia="zh-CN" w:bidi="ar-SA"/>
              </w:rPr>
            </w:pPr>
            <w:r>
              <w:rPr>
                <w:rFonts w:hint="eastAsia" w:ascii="Times New Roman" w:hAnsi="Times New Roman" w:eastAsia="宋体" w:cs="Times New Roman"/>
                <w:snapToGrid w:val="0"/>
                <w:color w:val="auto"/>
                <w:kern w:val="21"/>
                <w:sz w:val="24"/>
                <w:szCs w:val="21"/>
                <w:highlight w:val="none"/>
                <w:lang w:val="en-US" w:eastAsia="zh-CN" w:bidi="ar-SA"/>
              </w:rPr>
              <w:t>/</w:t>
            </w:r>
          </w:p>
        </w:tc>
        <w:tc>
          <w:tcPr>
            <w:tcW w:w="1761" w:type="dxa"/>
            <w:noWrap w:val="0"/>
            <w:vAlign w:val="center"/>
          </w:tcPr>
          <w:p w14:paraId="601B9FCB">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 w:val="24"/>
                <w:szCs w:val="21"/>
                <w:highlight w:val="none"/>
                <w:lang w:val="en-US" w:eastAsia="zh-CN" w:bidi="ar-SA"/>
              </w:rPr>
            </w:pPr>
            <w:r>
              <w:rPr>
                <w:rFonts w:hint="eastAsia" w:ascii="Times New Roman" w:hAnsi="Times New Roman" w:eastAsia="宋体" w:cs="Times New Roman"/>
                <w:snapToGrid w:val="0"/>
                <w:color w:val="auto"/>
                <w:kern w:val="21"/>
                <w:sz w:val="24"/>
                <w:szCs w:val="21"/>
                <w:highlight w:val="none"/>
                <w:lang w:val="en-US" w:eastAsia="zh-CN" w:bidi="ar-SA"/>
              </w:rPr>
              <w:t>/</w:t>
            </w:r>
          </w:p>
        </w:tc>
        <w:tc>
          <w:tcPr>
            <w:tcW w:w="1753" w:type="dxa"/>
            <w:noWrap w:val="0"/>
            <w:vAlign w:val="center"/>
          </w:tcPr>
          <w:p w14:paraId="56A3117C">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 w:val="24"/>
                <w:szCs w:val="21"/>
                <w:highlight w:val="none"/>
                <w:lang w:val="en-US" w:eastAsia="zh-CN" w:bidi="ar-SA"/>
              </w:rPr>
            </w:pPr>
            <w:r>
              <w:rPr>
                <w:rFonts w:hint="eastAsia" w:ascii="Times New Roman" w:hAnsi="Times New Roman" w:eastAsia="宋体" w:cs="Times New Roman"/>
                <w:snapToGrid w:val="0"/>
                <w:color w:val="auto"/>
                <w:kern w:val="21"/>
                <w:sz w:val="24"/>
                <w:szCs w:val="21"/>
                <w:highlight w:val="none"/>
                <w:lang w:val="en-US" w:eastAsia="zh-CN" w:bidi="ar-SA"/>
              </w:rPr>
              <w:t>/</w:t>
            </w:r>
          </w:p>
        </w:tc>
        <w:tc>
          <w:tcPr>
            <w:tcW w:w="1032" w:type="dxa"/>
            <w:noWrap w:val="0"/>
            <w:vAlign w:val="center"/>
          </w:tcPr>
          <w:p w14:paraId="062923D7">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 w:val="24"/>
                <w:szCs w:val="21"/>
                <w:highlight w:val="none"/>
                <w:lang w:val="en-US" w:eastAsia="zh-CN" w:bidi="ar-SA"/>
              </w:rPr>
            </w:pPr>
            <w:r>
              <w:rPr>
                <w:rFonts w:hint="default" w:ascii="Times New Roman" w:hAnsi="Times New Roman" w:eastAsia="宋体" w:cs="Times New Roman"/>
                <w:snapToGrid w:val="0"/>
                <w:color w:val="auto"/>
                <w:kern w:val="21"/>
                <w:sz w:val="24"/>
                <w:szCs w:val="21"/>
                <w:highlight w:val="none"/>
                <w:lang w:val="en-US" w:eastAsia="zh-CN" w:bidi="ar-SA"/>
              </w:rPr>
              <w:t>/</w:t>
            </w:r>
          </w:p>
        </w:tc>
      </w:tr>
      <w:tr w14:paraId="1BCE81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noWrap w:val="0"/>
            <w:vAlign w:val="center"/>
          </w:tcPr>
          <w:p w14:paraId="2AD2367B">
            <w:pPr>
              <w:pStyle w:val="53"/>
              <w:spacing w:beforeLines="0" w:afterLines="0" w:line="240" w:lineRule="auto"/>
              <w:rPr>
                <w:rFonts w:hint="default" w:ascii="Times New Roman" w:hAnsi="Times New Roman" w:eastAsia="宋体" w:cs="Times New Roman"/>
                <w:snapToGrid w:val="0"/>
                <w:color w:val="auto"/>
                <w:kern w:val="21"/>
                <w:szCs w:val="21"/>
                <w:highlight w:val="none"/>
              </w:rPr>
            </w:pPr>
            <w:r>
              <w:rPr>
                <w:rFonts w:hint="default" w:ascii="Times New Roman" w:hAnsi="Times New Roman" w:eastAsia="宋体" w:cs="Times New Roman"/>
                <w:snapToGrid w:val="0"/>
                <w:color w:val="auto"/>
                <w:kern w:val="21"/>
                <w:szCs w:val="21"/>
                <w:highlight w:val="none"/>
                <w:lang w:val="en-US" w:eastAsia="zh-CN"/>
              </w:rPr>
              <w:t>生活垃圾</w:t>
            </w:r>
          </w:p>
        </w:tc>
        <w:tc>
          <w:tcPr>
            <w:tcW w:w="1417" w:type="dxa"/>
            <w:noWrap w:val="0"/>
            <w:vAlign w:val="center"/>
          </w:tcPr>
          <w:p w14:paraId="640C5DE5">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eastAsia="宋体" w:cs="Times New Roman"/>
                <w:snapToGrid w:val="0"/>
                <w:color w:val="auto"/>
                <w:kern w:val="21"/>
                <w:szCs w:val="21"/>
                <w:highlight w:val="none"/>
                <w:lang w:val="en-US" w:eastAsia="zh-CN"/>
              </w:rPr>
              <w:t>生活垃圾</w:t>
            </w:r>
          </w:p>
        </w:tc>
        <w:tc>
          <w:tcPr>
            <w:tcW w:w="1701" w:type="dxa"/>
            <w:noWrap w:val="0"/>
            <w:vAlign w:val="center"/>
          </w:tcPr>
          <w:p w14:paraId="2D19BFE7">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eastAsia="宋体" w:cs="Times New Roman"/>
                <w:snapToGrid w:val="0"/>
                <w:color w:val="auto"/>
                <w:kern w:val="21"/>
                <w:szCs w:val="21"/>
                <w:highlight w:val="none"/>
                <w:lang w:val="en-US" w:eastAsia="zh-CN"/>
              </w:rPr>
              <w:t>/</w:t>
            </w:r>
          </w:p>
        </w:tc>
        <w:tc>
          <w:tcPr>
            <w:tcW w:w="1276" w:type="dxa"/>
            <w:noWrap w:val="0"/>
            <w:vAlign w:val="center"/>
          </w:tcPr>
          <w:p w14:paraId="08CC75DE">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eastAsia="宋体" w:cs="Times New Roman"/>
                <w:snapToGrid w:val="0"/>
                <w:color w:val="auto"/>
                <w:kern w:val="21"/>
                <w:szCs w:val="21"/>
                <w:highlight w:val="none"/>
                <w:lang w:val="en-US" w:eastAsia="zh-CN"/>
              </w:rPr>
              <w:t>/</w:t>
            </w:r>
          </w:p>
        </w:tc>
        <w:tc>
          <w:tcPr>
            <w:tcW w:w="1701" w:type="dxa"/>
            <w:noWrap w:val="0"/>
            <w:vAlign w:val="center"/>
          </w:tcPr>
          <w:p w14:paraId="131399B5">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eastAsia="宋体" w:cs="Times New Roman"/>
                <w:snapToGrid w:val="0"/>
                <w:color w:val="auto"/>
                <w:kern w:val="21"/>
                <w:szCs w:val="21"/>
                <w:highlight w:val="none"/>
                <w:lang w:val="en-US" w:eastAsia="zh-CN"/>
              </w:rPr>
              <w:t>/</w:t>
            </w:r>
          </w:p>
        </w:tc>
        <w:tc>
          <w:tcPr>
            <w:tcW w:w="1559" w:type="dxa"/>
            <w:noWrap w:val="0"/>
            <w:vAlign w:val="center"/>
          </w:tcPr>
          <w:p w14:paraId="033B599B">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 w:val="24"/>
                <w:szCs w:val="21"/>
                <w:highlight w:val="none"/>
                <w:lang w:val="en-US" w:eastAsia="zh-CN" w:bidi="ar-SA"/>
              </w:rPr>
            </w:pPr>
            <w:r>
              <w:rPr>
                <w:rFonts w:hint="eastAsia" w:ascii="Times New Roman" w:cs="Times New Roman"/>
                <w:snapToGrid w:val="0"/>
                <w:color w:val="auto"/>
                <w:kern w:val="21"/>
                <w:sz w:val="24"/>
                <w:szCs w:val="21"/>
                <w:highlight w:val="none"/>
                <w:lang w:val="en-US" w:eastAsia="zh-CN" w:bidi="ar-SA"/>
              </w:rPr>
              <w:t>28.397</w:t>
            </w:r>
            <w:r>
              <w:rPr>
                <w:rFonts w:hint="default" w:ascii="Times New Roman" w:hAnsi="Times New Roman" w:eastAsia="宋体" w:cs="Times New Roman"/>
                <w:snapToGrid w:val="0"/>
                <w:color w:val="auto"/>
                <w:kern w:val="21"/>
                <w:sz w:val="24"/>
                <w:szCs w:val="21"/>
                <w:highlight w:val="none"/>
                <w:lang w:val="en-US" w:eastAsia="zh-CN" w:bidi="ar-SA"/>
              </w:rPr>
              <w:t>t/a</w:t>
            </w:r>
          </w:p>
        </w:tc>
        <w:tc>
          <w:tcPr>
            <w:tcW w:w="1761" w:type="dxa"/>
            <w:noWrap w:val="0"/>
            <w:vAlign w:val="center"/>
          </w:tcPr>
          <w:p w14:paraId="6D75597D">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 w:val="24"/>
                <w:szCs w:val="21"/>
                <w:highlight w:val="none"/>
                <w:lang w:val="en-US" w:eastAsia="zh-CN" w:bidi="ar-SA"/>
              </w:rPr>
            </w:pPr>
            <w:r>
              <w:rPr>
                <w:rFonts w:hint="default" w:ascii="Times New Roman" w:hAnsi="Times New Roman" w:eastAsia="宋体" w:cs="Times New Roman"/>
                <w:snapToGrid w:val="0"/>
                <w:color w:val="auto"/>
                <w:kern w:val="21"/>
                <w:sz w:val="24"/>
                <w:szCs w:val="21"/>
                <w:highlight w:val="none"/>
                <w:lang w:val="en-US" w:eastAsia="zh-CN" w:bidi="ar-SA"/>
              </w:rPr>
              <w:t>/</w:t>
            </w:r>
          </w:p>
        </w:tc>
        <w:tc>
          <w:tcPr>
            <w:tcW w:w="1753" w:type="dxa"/>
            <w:noWrap w:val="0"/>
            <w:vAlign w:val="center"/>
          </w:tcPr>
          <w:p w14:paraId="3110AAAD">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 w:val="24"/>
                <w:szCs w:val="21"/>
                <w:highlight w:val="none"/>
                <w:lang w:val="en-US" w:eastAsia="zh-CN" w:bidi="ar-SA"/>
              </w:rPr>
            </w:pPr>
            <w:r>
              <w:rPr>
                <w:rFonts w:hint="eastAsia" w:ascii="Times New Roman" w:cs="Times New Roman"/>
                <w:snapToGrid w:val="0"/>
                <w:color w:val="auto"/>
                <w:kern w:val="21"/>
                <w:sz w:val="24"/>
                <w:szCs w:val="21"/>
                <w:highlight w:val="none"/>
                <w:lang w:val="en-US" w:eastAsia="zh-CN" w:bidi="ar-SA"/>
              </w:rPr>
              <w:t>28.397</w:t>
            </w:r>
            <w:r>
              <w:rPr>
                <w:rFonts w:hint="default" w:ascii="Times New Roman" w:hAnsi="Times New Roman" w:eastAsia="宋体" w:cs="Times New Roman"/>
                <w:snapToGrid w:val="0"/>
                <w:color w:val="auto"/>
                <w:kern w:val="21"/>
                <w:sz w:val="24"/>
                <w:szCs w:val="21"/>
                <w:highlight w:val="none"/>
                <w:lang w:val="en-US" w:eastAsia="zh-CN" w:bidi="ar-SA"/>
              </w:rPr>
              <w:t>t/a</w:t>
            </w:r>
          </w:p>
        </w:tc>
        <w:tc>
          <w:tcPr>
            <w:tcW w:w="1032" w:type="dxa"/>
            <w:noWrap w:val="0"/>
            <w:vAlign w:val="center"/>
          </w:tcPr>
          <w:p w14:paraId="584B28BF">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 w:val="24"/>
                <w:szCs w:val="21"/>
                <w:highlight w:val="none"/>
                <w:lang w:val="en-US" w:eastAsia="zh-CN" w:bidi="ar-SA"/>
              </w:rPr>
            </w:pPr>
            <w:r>
              <w:rPr>
                <w:rFonts w:hint="default" w:ascii="Times New Roman" w:hAnsi="Times New Roman" w:eastAsia="宋体" w:cs="Times New Roman"/>
                <w:snapToGrid w:val="0"/>
                <w:color w:val="auto"/>
                <w:kern w:val="21"/>
                <w:sz w:val="24"/>
                <w:szCs w:val="21"/>
                <w:highlight w:val="none"/>
                <w:lang w:val="en-US" w:eastAsia="zh-CN" w:bidi="ar-SA"/>
              </w:rPr>
              <w:t>/</w:t>
            </w:r>
          </w:p>
        </w:tc>
      </w:tr>
      <w:tr w14:paraId="48B61F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14:paraId="59861220">
            <w:pPr>
              <w:pStyle w:val="53"/>
              <w:spacing w:beforeLines="0" w:afterLines="0" w:line="240" w:lineRule="auto"/>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eastAsia="宋体" w:cs="Times New Roman"/>
                <w:snapToGrid w:val="0"/>
                <w:color w:val="auto"/>
                <w:kern w:val="21"/>
                <w:szCs w:val="21"/>
                <w:highlight w:val="none"/>
                <w:lang w:val="en-US" w:eastAsia="zh-CN"/>
              </w:rPr>
              <w:t>危险废物</w:t>
            </w:r>
          </w:p>
        </w:tc>
        <w:tc>
          <w:tcPr>
            <w:tcW w:w="1417" w:type="dxa"/>
            <w:shd w:val="clear" w:color="auto" w:fill="auto"/>
            <w:noWrap w:val="0"/>
            <w:vAlign w:val="center"/>
          </w:tcPr>
          <w:p w14:paraId="1C34C81A">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 w:val="24"/>
                <w:szCs w:val="21"/>
                <w:highlight w:val="none"/>
                <w:lang w:val="en-US" w:eastAsia="zh-CN" w:bidi="ar-SA"/>
              </w:rPr>
            </w:pPr>
            <w:r>
              <w:rPr>
                <w:rFonts w:hint="default" w:ascii="Times New Roman" w:hAnsi="Times New Roman" w:eastAsia="宋体" w:cs="Times New Roman"/>
                <w:snapToGrid w:val="0"/>
                <w:color w:val="auto"/>
                <w:kern w:val="21"/>
                <w:sz w:val="24"/>
                <w:szCs w:val="21"/>
                <w:highlight w:val="none"/>
                <w:lang w:val="en-US" w:eastAsia="zh-CN" w:bidi="ar-SA"/>
              </w:rPr>
              <w:t>废油渣</w:t>
            </w:r>
          </w:p>
        </w:tc>
        <w:tc>
          <w:tcPr>
            <w:tcW w:w="1701" w:type="dxa"/>
            <w:noWrap w:val="0"/>
            <w:vAlign w:val="center"/>
          </w:tcPr>
          <w:p w14:paraId="425AE9C6">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 w:val="24"/>
                <w:szCs w:val="21"/>
                <w:highlight w:val="none"/>
                <w:lang w:val="en-US" w:eastAsia="zh-CN" w:bidi="ar-SA"/>
              </w:rPr>
            </w:pPr>
            <w:r>
              <w:rPr>
                <w:rFonts w:hint="default" w:ascii="Times New Roman" w:hAnsi="Times New Roman" w:eastAsia="宋体" w:cs="Times New Roman"/>
                <w:snapToGrid w:val="0"/>
                <w:color w:val="auto"/>
                <w:kern w:val="21"/>
                <w:sz w:val="24"/>
                <w:szCs w:val="21"/>
                <w:highlight w:val="none"/>
                <w:lang w:val="en-US" w:eastAsia="zh-CN" w:bidi="ar-SA"/>
              </w:rPr>
              <w:t>/</w:t>
            </w:r>
          </w:p>
        </w:tc>
        <w:tc>
          <w:tcPr>
            <w:tcW w:w="1276" w:type="dxa"/>
            <w:noWrap w:val="0"/>
            <w:vAlign w:val="center"/>
          </w:tcPr>
          <w:p w14:paraId="0FE83B3B">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 w:val="24"/>
                <w:szCs w:val="21"/>
                <w:highlight w:val="none"/>
                <w:lang w:val="en-US" w:eastAsia="zh-CN" w:bidi="ar-SA"/>
              </w:rPr>
            </w:pPr>
            <w:r>
              <w:rPr>
                <w:rFonts w:hint="default" w:ascii="Times New Roman" w:hAnsi="Times New Roman" w:eastAsia="宋体" w:cs="Times New Roman"/>
                <w:snapToGrid w:val="0"/>
                <w:color w:val="auto"/>
                <w:kern w:val="21"/>
                <w:sz w:val="24"/>
                <w:szCs w:val="21"/>
                <w:highlight w:val="none"/>
                <w:lang w:val="en-US" w:eastAsia="zh-CN" w:bidi="ar-SA"/>
              </w:rPr>
              <w:t>/</w:t>
            </w:r>
          </w:p>
        </w:tc>
        <w:tc>
          <w:tcPr>
            <w:tcW w:w="1701" w:type="dxa"/>
            <w:noWrap w:val="0"/>
            <w:vAlign w:val="center"/>
          </w:tcPr>
          <w:p w14:paraId="0E23AFC4">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 w:val="24"/>
                <w:szCs w:val="21"/>
                <w:highlight w:val="none"/>
                <w:lang w:val="en-US" w:eastAsia="zh-CN" w:bidi="ar-SA"/>
              </w:rPr>
            </w:pPr>
            <w:r>
              <w:rPr>
                <w:rFonts w:hint="default" w:ascii="Times New Roman" w:hAnsi="Times New Roman" w:eastAsia="宋体" w:cs="Times New Roman"/>
                <w:snapToGrid w:val="0"/>
                <w:color w:val="auto"/>
                <w:kern w:val="21"/>
                <w:sz w:val="24"/>
                <w:szCs w:val="21"/>
                <w:highlight w:val="none"/>
                <w:lang w:val="en-US" w:eastAsia="zh-CN" w:bidi="ar-SA"/>
              </w:rPr>
              <w:t>/</w:t>
            </w:r>
          </w:p>
        </w:tc>
        <w:tc>
          <w:tcPr>
            <w:tcW w:w="1559" w:type="dxa"/>
            <w:shd w:val="clear" w:color="auto" w:fill="auto"/>
            <w:noWrap w:val="0"/>
            <w:vAlign w:val="center"/>
          </w:tcPr>
          <w:p w14:paraId="5C5B1E53">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 w:val="24"/>
                <w:szCs w:val="21"/>
                <w:highlight w:val="none"/>
                <w:lang w:val="en-US" w:eastAsia="zh-CN" w:bidi="ar-SA"/>
              </w:rPr>
            </w:pPr>
            <w:r>
              <w:rPr>
                <w:rFonts w:hint="default" w:ascii="Times New Roman" w:hAnsi="Times New Roman" w:eastAsia="宋体" w:cs="Times New Roman"/>
                <w:snapToGrid w:val="0"/>
                <w:color w:val="auto"/>
                <w:kern w:val="21"/>
                <w:sz w:val="24"/>
                <w:szCs w:val="21"/>
                <w:highlight w:val="none"/>
                <w:lang w:val="en-US" w:eastAsia="zh-CN" w:bidi="ar-SA"/>
              </w:rPr>
              <w:t>0.1</w:t>
            </w:r>
            <w:r>
              <w:rPr>
                <w:rFonts w:hint="eastAsia" w:ascii="Times New Roman" w:hAnsi="Times New Roman" w:eastAsia="宋体" w:cs="Times New Roman"/>
                <w:snapToGrid w:val="0"/>
                <w:color w:val="auto"/>
                <w:kern w:val="21"/>
                <w:sz w:val="24"/>
                <w:szCs w:val="21"/>
                <w:highlight w:val="none"/>
                <w:lang w:val="en-US" w:eastAsia="zh-CN" w:bidi="ar-SA"/>
              </w:rPr>
              <w:t>t/次</w:t>
            </w:r>
          </w:p>
        </w:tc>
        <w:tc>
          <w:tcPr>
            <w:tcW w:w="1761" w:type="dxa"/>
            <w:noWrap w:val="0"/>
            <w:vAlign w:val="center"/>
          </w:tcPr>
          <w:p w14:paraId="306FF23A">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 w:val="24"/>
                <w:szCs w:val="21"/>
                <w:highlight w:val="none"/>
                <w:lang w:val="en-US" w:eastAsia="zh-CN" w:bidi="ar-SA"/>
              </w:rPr>
            </w:pPr>
          </w:p>
        </w:tc>
        <w:tc>
          <w:tcPr>
            <w:tcW w:w="1753" w:type="dxa"/>
            <w:shd w:val="clear" w:color="auto" w:fill="auto"/>
            <w:noWrap w:val="0"/>
            <w:vAlign w:val="center"/>
          </w:tcPr>
          <w:p w14:paraId="2C4F97C8">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 w:val="24"/>
                <w:szCs w:val="21"/>
                <w:highlight w:val="none"/>
                <w:lang w:val="en-US" w:eastAsia="zh-CN" w:bidi="ar-SA"/>
              </w:rPr>
            </w:pPr>
            <w:r>
              <w:rPr>
                <w:rFonts w:hint="default" w:ascii="Times New Roman" w:hAnsi="Times New Roman" w:eastAsia="宋体" w:cs="Times New Roman"/>
                <w:snapToGrid w:val="0"/>
                <w:color w:val="auto"/>
                <w:kern w:val="21"/>
                <w:sz w:val="24"/>
                <w:szCs w:val="21"/>
                <w:highlight w:val="none"/>
                <w:lang w:val="en-US" w:eastAsia="zh-CN" w:bidi="ar-SA"/>
              </w:rPr>
              <w:t>0.1</w:t>
            </w:r>
            <w:r>
              <w:rPr>
                <w:rFonts w:hint="eastAsia" w:ascii="Times New Roman" w:hAnsi="Times New Roman" w:eastAsia="宋体" w:cs="Times New Roman"/>
                <w:snapToGrid w:val="0"/>
                <w:color w:val="auto"/>
                <w:kern w:val="21"/>
                <w:sz w:val="24"/>
                <w:szCs w:val="21"/>
                <w:highlight w:val="none"/>
                <w:lang w:val="en-US" w:eastAsia="zh-CN" w:bidi="ar-SA"/>
              </w:rPr>
              <w:t>t/次</w:t>
            </w:r>
          </w:p>
        </w:tc>
        <w:tc>
          <w:tcPr>
            <w:tcW w:w="1032" w:type="dxa"/>
            <w:shd w:val="clear" w:color="auto" w:fill="auto"/>
            <w:noWrap w:val="0"/>
            <w:vAlign w:val="center"/>
          </w:tcPr>
          <w:p w14:paraId="61842A46">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 w:val="24"/>
                <w:szCs w:val="21"/>
                <w:highlight w:val="none"/>
                <w:lang w:val="en-US" w:eastAsia="zh-CN" w:bidi="ar-SA"/>
              </w:rPr>
            </w:pPr>
            <w:r>
              <w:rPr>
                <w:rFonts w:hint="eastAsia" w:ascii="Times New Roman" w:hAnsi="Times New Roman" w:eastAsia="宋体" w:cs="Times New Roman"/>
                <w:snapToGrid w:val="0"/>
                <w:color w:val="auto"/>
                <w:kern w:val="21"/>
                <w:sz w:val="24"/>
                <w:szCs w:val="21"/>
                <w:highlight w:val="none"/>
                <w:lang w:val="en-US" w:eastAsia="zh-CN" w:bidi="ar-SA"/>
              </w:rPr>
              <w:t>+</w:t>
            </w:r>
            <w:r>
              <w:rPr>
                <w:rFonts w:hint="default" w:ascii="Times New Roman" w:hAnsi="Times New Roman" w:eastAsia="宋体" w:cs="Times New Roman"/>
                <w:snapToGrid w:val="0"/>
                <w:color w:val="auto"/>
                <w:kern w:val="21"/>
                <w:sz w:val="24"/>
                <w:szCs w:val="21"/>
                <w:highlight w:val="none"/>
                <w:lang w:val="en-US" w:eastAsia="zh-CN" w:bidi="ar-SA"/>
              </w:rPr>
              <w:t>0.1</w:t>
            </w:r>
            <w:r>
              <w:rPr>
                <w:rFonts w:hint="eastAsia" w:ascii="Times New Roman" w:hAnsi="Times New Roman" w:eastAsia="宋体" w:cs="Times New Roman"/>
                <w:snapToGrid w:val="0"/>
                <w:color w:val="auto"/>
                <w:kern w:val="21"/>
                <w:sz w:val="24"/>
                <w:szCs w:val="21"/>
                <w:highlight w:val="none"/>
                <w:lang w:val="en-US" w:eastAsia="zh-CN" w:bidi="ar-SA"/>
              </w:rPr>
              <w:t>t/次</w:t>
            </w:r>
          </w:p>
        </w:tc>
      </w:tr>
      <w:tr w14:paraId="3C8C15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12C6491C">
            <w:pPr>
              <w:pStyle w:val="53"/>
              <w:spacing w:beforeLines="0" w:afterLines="0" w:line="240" w:lineRule="auto"/>
              <w:rPr>
                <w:rFonts w:hint="default" w:ascii="Times New Roman" w:hAnsi="Times New Roman" w:eastAsia="宋体" w:cs="Times New Roman"/>
                <w:snapToGrid w:val="0"/>
                <w:color w:val="auto"/>
                <w:kern w:val="21"/>
                <w:szCs w:val="21"/>
                <w:highlight w:val="none"/>
                <w:lang w:val="en-US" w:eastAsia="zh-CN"/>
              </w:rPr>
            </w:pPr>
          </w:p>
        </w:tc>
        <w:tc>
          <w:tcPr>
            <w:tcW w:w="1417" w:type="dxa"/>
            <w:shd w:val="clear" w:color="auto" w:fill="auto"/>
            <w:noWrap w:val="0"/>
            <w:vAlign w:val="center"/>
          </w:tcPr>
          <w:p w14:paraId="33D03FED">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 w:val="24"/>
                <w:szCs w:val="21"/>
                <w:highlight w:val="none"/>
                <w:lang w:val="en-US" w:eastAsia="zh-CN" w:bidi="ar-SA"/>
              </w:rPr>
            </w:pPr>
            <w:r>
              <w:rPr>
                <w:rFonts w:hint="default" w:ascii="Times New Roman" w:hAnsi="Times New Roman" w:eastAsia="宋体" w:cs="Times New Roman"/>
                <w:snapToGrid w:val="0"/>
                <w:color w:val="auto"/>
                <w:kern w:val="21"/>
                <w:sz w:val="24"/>
                <w:szCs w:val="21"/>
                <w:highlight w:val="none"/>
                <w:lang w:val="en-US" w:eastAsia="zh-CN" w:bidi="ar-SA"/>
              </w:rPr>
              <w:t>含油废手套、废抹布</w:t>
            </w:r>
          </w:p>
        </w:tc>
        <w:tc>
          <w:tcPr>
            <w:tcW w:w="1701" w:type="dxa"/>
            <w:noWrap w:val="0"/>
            <w:vAlign w:val="center"/>
          </w:tcPr>
          <w:p w14:paraId="3FDCBA4D">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 w:val="24"/>
                <w:szCs w:val="21"/>
                <w:highlight w:val="none"/>
                <w:lang w:val="en-US" w:eastAsia="zh-CN" w:bidi="ar-SA"/>
              </w:rPr>
            </w:pPr>
            <w:r>
              <w:rPr>
                <w:rFonts w:hint="default" w:ascii="Times New Roman" w:hAnsi="Times New Roman" w:eastAsia="宋体" w:cs="Times New Roman"/>
                <w:snapToGrid w:val="0"/>
                <w:color w:val="auto"/>
                <w:kern w:val="21"/>
                <w:sz w:val="24"/>
                <w:szCs w:val="21"/>
                <w:highlight w:val="none"/>
                <w:lang w:val="en-US" w:eastAsia="zh-CN" w:bidi="ar-SA"/>
              </w:rPr>
              <w:t>/</w:t>
            </w:r>
          </w:p>
        </w:tc>
        <w:tc>
          <w:tcPr>
            <w:tcW w:w="1276" w:type="dxa"/>
            <w:noWrap w:val="0"/>
            <w:vAlign w:val="center"/>
          </w:tcPr>
          <w:p w14:paraId="610EC9C2">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 w:val="24"/>
                <w:szCs w:val="21"/>
                <w:highlight w:val="none"/>
                <w:lang w:val="en-US" w:eastAsia="zh-CN" w:bidi="ar-SA"/>
              </w:rPr>
            </w:pPr>
            <w:r>
              <w:rPr>
                <w:rFonts w:hint="default" w:ascii="Times New Roman" w:hAnsi="Times New Roman" w:eastAsia="宋体" w:cs="Times New Roman"/>
                <w:snapToGrid w:val="0"/>
                <w:color w:val="auto"/>
                <w:kern w:val="21"/>
                <w:sz w:val="24"/>
                <w:szCs w:val="21"/>
                <w:highlight w:val="none"/>
                <w:lang w:val="en-US" w:eastAsia="zh-CN" w:bidi="ar-SA"/>
              </w:rPr>
              <w:t>/</w:t>
            </w:r>
          </w:p>
        </w:tc>
        <w:tc>
          <w:tcPr>
            <w:tcW w:w="1701" w:type="dxa"/>
            <w:noWrap w:val="0"/>
            <w:vAlign w:val="center"/>
          </w:tcPr>
          <w:p w14:paraId="492256D4">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 w:val="24"/>
                <w:szCs w:val="21"/>
                <w:highlight w:val="none"/>
                <w:lang w:val="en-US" w:eastAsia="zh-CN" w:bidi="ar-SA"/>
              </w:rPr>
            </w:pPr>
            <w:r>
              <w:rPr>
                <w:rFonts w:hint="default" w:ascii="Times New Roman" w:hAnsi="Times New Roman" w:eastAsia="宋体" w:cs="Times New Roman"/>
                <w:snapToGrid w:val="0"/>
                <w:color w:val="auto"/>
                <w:kern w:val="21"/>
                <w:sz w:val="24"/>
                <w:szCs w:val="21"/>
                <w:highlight w:val="none"/>
                <w:lang w:val="en-US" w:eastAsia="zh-CN" w:bidi="ar-SA"/>
              </w:rPr>
              <w:t>/</w:t>
            </w:r>
          </w:p>
        </w:tc>
        <w:tc>
          <w:tcPr>
            <w:tcW w:w="1559" w:type="dxa"/>
            <w:shd w:val="clear" w:color="auto" w:fill="auto"/>
            <w:noWrap w:val="0"/>
            <w:vAlign w:val="center"/>
          </w:tcPr>
          <w:p w14:paraId="16101E40">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 w:val="24"/>
                <w:szCs w:val="21"/>
                <w:highlight w:val="none"/>
                <w:lang w:val="en-US" w:eastAsia="zh-CN" w:bidi="ar-SA"/>
              </w:rPr>
            </w:pPr>
            <w:r>
              <w:rPr>
                <w:rFonts w:hint="default" w:ascii="Times New Roman" w:hAnsi="Times New Roman" w:eastAsia="宋体" w:cs="Times New Roman"/>
                <w:snapToGrid w:val="0"/>
                <w:color w:val="auto"/>
                <w:kern w:val="21"/>
                <w:sz w:val="24"/>
                <w:szCs w:val="21"/>
                <w:highlight w:val="none"/>
                <w:lang w:val="en-US" w:eastAsia="zh-CN" w:bidi="ar-SA"/>
              </w:rPr>
              <w:t>0.02t/a</w:t>
            </w:r>
          </w:p>
        </w:tc>
        <w:tc>
          <w:tcPr>
            <w:tcW w:w="1761" w:type="dxa"/>
            <w:noWrap w:val="0"/>
            <w:vAlign w:val="center"/>
          </w:tcPr>
          <w:p w14:paraId="52F1C6A8">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 w:val="24"/>
                <w:szCs w:val="21"/>
                <w:highlight w:val="none"/>
                <w:lang w:val="en-US" w:eastAsia="zh-CN" w:bidi="ar-SA"/>
              </w:rPr>
            </w:pPr>
            <w:r>
              <w:rPr>
                <w:rFonts w:hint="default" w:ascii="Times New Roman" w:hAnsi="Times New Roman" w:eastAsia="宋体" w:cs="Times New Roman"/>
                <w:snapToGrid w:val="0"/>
                <w:color w:val="auto"/>
                <w:kern w:val="21"/>
                <w:sz w:val="24"/>
                <w:szCs w:val="21"/>
                <w:highlight w:val="none"/>
                <w:lang w:val="en-US" w:eastAsia="zh-CN" w:bidi="ar-SA"/>
              </w:rPr>
              <w:t>/</w:t>
            </w:r>
          </w:p>
        </w:tc>
        <w:tc>
          <w:tcPr>
            <w:tcW w:w="1753" w:type="dxa"/>
            <w:shd w:val="clear" w:color="auto" w:fill="auto"/>
            <w:noWrap w:val="0"/>
            <w:vAlign w:val="center"/>
          </w:tcPr>
          <w:p w14:paraId="21BB03C6">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 w:val="24"/>
                <w:szCs w:val="21"/>
                <w:highlight w:val="none"/>
                <w:lang w:val="en-US" w:eastAsia="zh-CN" w:bidi="ar-SA"/>
              </w:rPr>
            </w:pPr>
            <w:r>
              <w:rPr>
                <w:rFonts w:hint="default" w:ascii="Times New Roman" w:hAnsi="Times New Roman" w:eastAsia="宋体" w:cs="Times New Roman"/>
                <w:snapToGrid w:val="0"/>
                <w:color w:val="auto"/>
                <w:kern w:val="21"/>
                <w:sz w:val="24"/>
                <w:szCs w:val="21"/>
                <w:highlight w:val="none"/>
                <w:lang w:val="en-US" w:eastAsia="zh-CN" w:bidi="ar-SA"/>
              </w:rPr>
              <w:t>0.02t/a</w:t>
            </w:r>
          </w:p>
        </w:tc>
        <w:tc>
          <w:tcPr>
            <w:tcW w:w="1032" w:type="dxa"/>
            <w:shd w:val="clear" w:color="auto" w:fill="auto"/>
            <w:noWrap w:val="0"/>
            <w:vAlign w:val="center"/>
          </w:tcPr>
          <w:p w14:paraId="6E2182AB">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 w:val="24"/>
                <w:szCs w:val="21"/>
                <w:highlight w:val="none"/>
                <w:lang w:val="en-US" w:eastAsia="zh-CN" w:bidi="ar-SA"/>
              </w:rPr>
            </w:pPr>
            <w:r>
              <w:rPr>
                <w:rFonts w:hint="eastAsia" w:ascii="Times New Roman" w:hAnsi="Times New Roman" w:eastAsia="宋体" w:cs="Times New Roman"/>
                <w:snapToGrid w:val="0"/>
                <w:color w:val="auto"/>
                <w:kern w:val="21"/>
                <w:sz w:val="24"/>
                <w:szCs w:val="21"/>
                <w:highlight w:val="none"/>
                <w:lang w:val="en-US" w:eastAsia="zh-CN" w:bidi="ar-SA"/>
              </w:rPr>
              <w:t>+</w:t>
            </w:r>
            <w:r>
              <w:rPr>
                <w:rFonts w:hint="default" w:ascii="Times New Roman" w:hAnsi="Times New Roman" w:eastAsia="宋体" w:cs="Times New Roman"/>
                <w:snapToGrid w:val="0"/>
                <w:color w:val="auto"/>
                <w:kern w:val="21"/>
                <w:sz w:val="24"/>
                <w:szCs w:val="21"/>
                <w:highlight w:val="none"/>
                <w:lang w:val="en-US" w:eastAsia="zh-CN" w:bidi="ar-SA"/>
              </w:rPr>
              <w:t>0.02t/a</w:t>
            </w:r>
          </w:p>
        </w:tc>
      </w:tr>
      <w:tr w14:paraId="1A3346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Pr>
          <w:p w14:paraId="44C80802">
            <w:pPr>
              <w:pStyle w:val="53"/>
              <w:spacing w:beforeLines="0" w:afterLines="0" w:line="240" w:lineRule="auto"/>
              <w:rPr>
                <w:rFonts w:hint="default" w:ascii="Times New Roman" w:hAnsi="Times New Roman" w:eastAsia="宋体" w:cs="Times New Roman"/>
                <w:snapToGrid w:val="0"/>
                <w:color w:val="auto"/>
                <w:kern w:val="21"/>
                <w:szCs w:val="21"/>
                <w:highlight w:val="none"/>
                <w:lang w:val="en-US" w:eastAsia="zh-CN"/>
              </w:rPr>
            </w:pPr>
          </w:p>
        </w:tc>
        <w:tc>
          <w:tcPr>
            <w:tcW w:w="0" w:type="auto"/>
            <w:shd w:val="clear" w:color="auto" w:fill="auto"/>
            <w:vAlign w:val="center"/>
          </w:tcPr>
          <w:p w14:paraId="08B7E729">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 w:val="24"/>
                <w:szCs w:val="21"/>
                <w:highlight w:val="none"/>
                <w:lang w:val="en-US" w:eastAsia="zh-CN" w:bidi="ar-SA"/>
              </w:rPr>
            </w:pPr>
            <w:r>
              <w:rPr>
                <w:rFonts w:hint="default" w:ascii="Times New Roman" w:hAnsi="Times New Roman" w:eastAsia="宋体" w:cs="Times New Roman"/>
                <w:snapToGrid w:val="0"/>
                <w:color w:val="auto"/>
                <w:kern w:val="21"/>
                <w:sz w:val="24"/>
                <w:szCs w:val="21"/>
                <w:highlight w:val="none"/>
                <w:lang w:val="en-US" w:eastAsia="zh-CN" w:bidi="ar-SA"/>
              </w:rPr>
              <w:t>废油</w:t>
            </w:r>
          </w:p>
        </w:tc>
        <w:tc>
          <w:tcPr>
            <w:tcW w:w="0" w:type="auto"/>
          </w:tcPr>
          <w:p w14:paraId="20D5D56D">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 w:val="24"/>
                <w:szCs w:val="21"/>
                <w:highlight w:val="none"/>
                <w:lang w:val="en-US" w:eastAsia="zh-CN" w:bidi="ar-SA"/>
              </w:rPr>
            </w:pPr>
          </w:p>
        </w:tc>
        <w:tc>
          <w:tcPr>
            <w:tcW w:w="0" w:type="auto"/>
          </w:tcPr>
          <w:p w14:paraId="13B71E2E">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 w:val="24"/>
                <w:szCs w:val="21"/>
                <w:highlight w:val="none"/>
                <w:lang w:val="en-US" w:eastAsia="zh-CN" w:bidi="ar-SA"/>
              </w:rPr>
            </w:pPr>
          </w:p>
        </w:tc>
        <w:tc>
          <w:tcPr>
            <w:tcW w:w="0" w:type="auto"/>
          </w:tcPr>
          <w:p w14:paraId="64F56351">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 w:val="24"/>
                <w:szCs w:val="21"/>
                <w:highlight w:val="none"/>
                <w:lang w:val="en-US" w:eastAsia="zh-CN" w:bidi="ar-SA"/>
              </w:rPr>
            </w:pPr>
          </w:p>
        </w:tc>
        <w:tc>
          <w:tcPr>
            <w:tcW w:w="0" w:type="auto"/>
            <w:shd w:val="clear" w:color="auto" w:fill="auto"/>
            <w:vAlign w:val="center"/>
          </w:tcPr>
          <w:p w14:paraId="65F4EF25">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 w:val="24"/>
                <w:szCs w:val="21"/>
                <w:highlight w:val="none"/>
                <w:lang w:val="en-US" w:eastAsia="zh-CN" w:bidi="ar-SA"/>
              </w:rPr>
            </w:pPr>
            <w:r>
              <w:rPr>
                <w:rFonts w:hint="default" w:ascii="Times New Roman" w:hAnsi="Times New Roman" w:eastAsia="宋体" w:cs="Times New Roman"/>
                <w:snapToGrid w:val="0"/>
                <w:color w:val="auto"/>
                <w:kern w:val="21"/>
                <w:sz w:val="24"/>
                <w:szCs w:val="21"/>
                <w:highlight w:val="none"/>
                <w:lang w:val="en-US" w:eastAsia="zh-CN" w:bidi="ar-SA"/>
              </w:rPr>
              <w:t>0.1</w:t>
            </w:r>
            <w:r>
              <w:rPr>
                <w:rFonts w:hint="eastAsia" w:ascii="Times New Roman" w:hAnsi="Times New Roman" w:eastAsia="宋体" w:cs="Times New Roman"/>
                <w:snapToGrid w:val="0"/>
                <w:color w:val="auto"/>
                <w:kern w:val="21"/>
                <w:sz w:val="24"/>
                <w:szCs w:val="21"/>
                <w:highlight w:val="none"/>
                <w:lang w:val="en-US" w:eastAsia="zh-CN" w:bidi="ar-SA"/>
              </w:rPr>
              <w:t>t/a</w:t>
            </w:r>
          </w:p>
        </w:tc>
        <w:tc>
          <w:tcPr>
            <w:tcW w:w="0" w:type="auto"/>
          </w:tcPr>
          <w:p w14:paraId="569AE2F6">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 w:val="24"/>
                <w:szCs w:val="21"/>
                <w:highlight w:val="none"/>
                <w:lang w:val="en-US" w:eastAsia="zh-CN" w:bidi="ar-SA"/>
              </w:rPr>
            </w:pPr>
          </w:p>
        </w:tc>
        <w:tc>
          <w:tcPr>
            <w:tcW w:w="0" w:type="auto"/>
            <w:shd w:val="clear" w:color="auto" w:fill="auto"/>
            <w:vAlign w:val="center"/>
          </w:tcPr>
          <w:p w14:paraId="0A584F5E">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 w:val="24"/>
                <w:szCs w:val="21"/>
                <w:highlight w:val="none"/>
                <w:lang w:val="en-US" w:eastAsia="zh-CN" w:bidi="ar-SA"/>
              </w:rPr>
            </w:pPr>
            <w:r>
              <w:rPr>
                <w:rFonts w:hint="default" w:ascii="Times New Roman" w:hAnsi="Times New Roman" w:eastAsia="宋体" w:cs="Times New Roman"/>
                <w:snapToGrid w:val="0"/>
                <w:color w:val="auto"/>
                <w:kern w:val="21"/>
                <w:sz w:val="24"/>
                <w:szCs w:val="21"/>
                <w:highlight w:val="none"/>
                <w:lang w:val="en-US" w:eastAsia="zh-CN" w:bidi="ar-SA"/>
              </w:rPr>
              <w:t>0.1</w:t>
            </w:r>
            <w:r>
              <w:rPr>
                <w:rFonts w:hint="eastAsia" w:ascii="Times New Roman" w:hAnsi="Times New Roman" w:eastAsia="宋体" w:cs="Times New Roman"/>
                <w:snapToGrid w:val="0"/>
                <w:color w:val="auto"/>
                <w:kern w:val="21"/>
                <w:sz w:val="24"/>
                <w:szCs w:val="21"/>
                <w:highlight w:val="none"/>
                <w:lang w:val="en-US" w:eastAsia="zh-CN" w:bidi="ar-SA"/>
              </w:rPr>
              <w:t>t/a</w:t>
            </w:r>
          </w:p>
        </w:tc>
        <w:tc>
          <w:tcPr>
            <w:tcW w:w="0" w:type="auto"/>
            <w:shd w:val="clear" w:color="auto" w:fill="auto"/>
            <w:vAlign w:val="center"/>
          </w:tcPr>
          <w:p w14:paraId="2668A726">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 w:val="24"/>
                <w:szCs w:val="21"/>
                <w:highlight w:val="none"/>
                <w:lang w:val="en-US" w:eastAsia="zh-CN" w:bidi="ar-SA"/>
              </w:rPr>
            </w:pPr>
            <w:r>
              <w:rPr>
                <w:rFonts w:hint="eastAsia" w:ascii="Times New Roman" w:hAnsi="Times New Roman" w:eastAsia="宋体" w:cs="Times New Roman"/>
                <w:snapToGrid w:val="0"/>
                <w:color w:val="auto"/>
                <w:kern w:val="21"/>
                <w:sz w:val="24"/>
                <w:szCs w:val="21"/>
                <w:highlight w:val="none"/>
                <w:lang w:val="en-US" w:eastAsia="zh-CN" w:bidi="ar-SA"/>
              </w:rPr>
              <w:t>+</w:t>
            </w:r>
            <w:r>
              <w:rPr>
                <w:rFonts w:hint="default" w:ascii="Times New Roman" w:hAnsi="Times New Roman" w:eastAsia="宋体" w:cs="Times New Roman"/>
                <w:snapToGrid w:val="0"/>
                <w:color w:val="auto"/>
                <w:kern w:val="21"/>
                <w:sz w:val="24"/>
                <w:szCs w:val="21"/>
                <w:highlight w:val="none"/>
                <w:lang w:val="en-US" w:eastAsia="zh-CN" w:bidi="ar-SA"/>
              </w:rPr>
              <w:t>0.1</w:t>
            </w:r>
            <w:r>
              <w:rPr>
                <w:rFonts w:hint="eastAsia" w:ascii="Times New Roman" w:hAnsi="Times New Roman" w:eastAsia="宋体" w:cs="Times New Roman"/>
                <w:snapToGrid w:val="0"/>
                <w:color w:val="auto"/>
                <w:kern w:val="21"/>
                <w:sz w:val="24"/>
                <w:szCs w:val="21"/>
                <w:highlight w:val="none"/>
                <w:lang w:val="en-US" w:eastAsia="zh-CN" w:bidi="ar-SA"/>
              </w:rPr>
              <w:t>t/a</w:t>
            </w:r>
          </w:p>
        </w:tc>
      </w:tr>
      <w:tr w14:paraId="52D1DF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Pr>
          <w:p w14:paraId="2CA35D65">
            <w:pPr>
              <w:pStyle w:val="53"/>
              <w:spacing w:beforeLines="0" w:afterLines="0" w:line="240" w:lineRule="auto"/>
              <w:rPr>
                <w:rFonts w:hint="default" w:ascii="Times New Roman" w:hAnsi="Times New Roman" w:eastAsia="宋体" w:cs="Times New Roman"/>
                <w:snapToGrid w:val="0"/>
                <w:color w:val="auto"/>
                <w:kern w:val="21"/>
                <w:szCs w:val="21"/>
                <w:highlight w:val="none"/>
                <w:lang w:val="en-US" w:eastAsia="zh-CN"/>
              </w:rPr>
            </w:pPr>
          </w:p>
        </w:tc>
        <w:tc>
          <w:tcPr>
            <w:tcW w:w="0" w:type="auto"/>
            <w:shd w:val="clear" w:color="auto" w:fill="auto"/>
            <w:vAlign w:val="center"/>
          </w:tcPr>
          <w:p w14:paraId="6B39914A">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 w:val="24"/>
                <w:szCs w:val="21"/>
                <w:highlight w:val="none"/>
                <w:lang w:val="en-US" w:eastAsia="zh-CN" w:bidi="ar-SA"/>
              </w:rPr>
            </w:pPr>
            <w:r>
              <w:rPr>
                <w:rFonts w:hint="eastAsia" w:ascii="Times New Roman" w:hAnsi="Times New Roman" w:eastAsia="宋体" w:cs="Times New Roman"/>
                <w:snapToGrid w:val="0"/>
                <w:color w:val="auto"/>
                <w:kern w:val="21"/>
                <w:sz w:val="24"/>
                <w:szCs w:val="21"/>
                <w:highlight w:val="none"/>
                <w:lang w:val="en-US" w:eastAsia="zh-CN" w:bidi="ar-SA"/>
              </w:rPr>
              <w:t>洗车污泥</w:t>
            </w:r>
          </w:p>
        </w:tc>
        <w:tc>
          <w:tcPr>
            <w:tcW w:w="0" w:type="auto"/>
          </w:tcPr>
          <w:p w14:paraId="55DE8A72">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 w:val="24"/>
                <w:szCs w:val="21"/>
                <w:highlight w:val="none"/>
                <w:lang w:val="en-US" w:eastAsia="zh-CN" w:bidi="ar-SA"/>
              </w:rPr>
            </w:pPr>
          </w:p>
        </w:tc>
        <w:tc>
          <w:tcPr>
            <w:tcW w:w="0" w:type="auto"/>
          </w:tcPr>
          <w:p w14:paraId="5320AD83">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 w:val="24"/>
                <w:szCs w:val="21"/>
                <w:highlight w:val="none"/>
                <w:lang w:val="en-US" w:eastAsia="zh-CN" w:bidi="ar-SA"/>
              </w:rPr>
            </w:pPr>
          </w:p>
        </w:tc>
        <w:tc>
          <w:tcPr>
            <w:tcW w:w="0" w:type="auto"/>
          </w:tcPr>
          <w:p w14:paraId="6B3D556E">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 w:val="24"/>
                <w:szCs w:val="21"/>
                <w:highlight w:val="none"/>
                <w:lang w:val="en-US" w:eastAsia="zh-CN" w:bidi="ar-SA"/>
              </w:rPr>
            </w:pPr>
          </w:p>
        </w:tc>
        <w:tc>
          <w:tcPr>
            <w:tcW w:w="0" w:type="auto"/>
            <w:shd w:val="clear" w:color="auto" w:fill="auto"/>
            <w:vAlign w:val="center"/>
          </w:tcPr>
          <w:p w14:paraId="7EF70DC4">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 w:val="24"/>
                <w:szCs w:val="21"/>
                <w:highlight w:val="none"/>
                <w:lang w:val="en-US" w:eastAsia="zh-CN" w:bidi="ar-SA"/>
              </w:rPr>
            </w:pPr>
            <w:r>
              <w:rPr>
                <w:rFonts w:hint="eastAsia" w:ascii="Times New Roman" w:hAnsi="Times New Roman" w:eastAsia="宋体" w:cs="Times New Roman"/>
                <w:snapToGrid w:val="0"/>
                <w:color w:val="auto"/>
                <w:kern w:val="21"/>
                <w:sz w:val="24"/>
                <w:szCs w:val="21"/>
                <w:highlight w:val="none"/>
                <w:lang w:val="en-US" w:eastAsia="zh-CN" w:bidi="ar-SA"/>
              </w:rPr>
              <w:t>0.5t/a</w:t>
            </w:r>
          </w:p>
        </w:tc>
        <w:tc>
          <w:tcPr>
            <w:tcW w:w="0" w:type="auto"/>
          </w:tcPr>
          <w:p w14:paraId="4EC09C79">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 w:val="24"/>
                <w:szCs w:val="21"/>
                <w:highlight w:val="none"/>
                <w:lang w:val="en-US" w:eastAsia="zh-CN" w:bidi="ar-SA"/>
              </w:rPr>
            </w:pPr>
          </w:p>
        </w:tc>
        <w:tc>
          <w:tcPr>
            <w:tcW w:w="0" w:type="auto"/>
            <w:shd w:val="clear" w:color="auto" w:fill="auto"/>
            <w:vAlign w:val="center"/>
          </w:tcPr>
          <w:p w14:paraId="422D8349">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 w:val="24"/>
                <w:szCs w:val="21"/>
                <w:highlight w:val="none"/>
                <w:lang w:val="en-US" w:eastAsia="zh-CN" w:bidi="ar-SA"/>
              </w:rPr>
            </w:pPr>
            <w:r>
              <w:rPr>
                <w:rFonts w:hint="eastAsia" w:ascii="Times New Roman" w:hAnsi="Times New Roman" w:eastAsia="宋体" w:cs="Times New Roman"/>
                <w:snapToGrid w:val="0"/>
                <w:color w:val="auto"/>
                <w:kern w:val="21"/>
                <w:sz w:val="24"/>
                <w:szCs w:val="21"/>
                <w:highlight w:val="none"/>
                <w:lang w:val="en-US" w:eastAsia="zh-CN" w:bidi="ar-SA"/>
              </w:rPr>
              <w:t>0.5t/a</w:t>
            </w:r>
          </w:p>
        </w:tc>
        <w:tc>
          <w:tcPr>
            <w:tcW w:w="0" w:type="auto"/>
            <w:shd w:val="clear" w:color="auto" w:fill="auto"/>
            <w:vAlign w:val="center"/>
          </w:tcPr>
          <w:p w14:paraId="646D1D8F">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 w:val="24"/>
                <w:szCs w:val="21"/>
                <w:highlight w:val="none"/>
                <w:lang w:val="en-US" w:eastAsia="zh-CN" w:bidi="ar-SA"/>
              </w:rPr>
            </w:pPr>
            <w:r>
              <w:rPr>
                <w:rFonts w:hint="eastAsia" w:ascii="Times New Roman" w:hAnsi="Times New Roman" w:eastAsia="宋体" w:cs="Times New Roman"/>
                <w:snapToGrid w:val="0"/>
                <w:color w:val="auto"/>
                <w:kern w:val="21"/>
                <w:sz w:val="24"/>
                <w:szCs w:val="21"/>
                <w:highlight w:val="none"/>
                <w:lang w:val="en-US" w:eastAsia="zh-CN" w:bidi="ar-SA"/>
              </w:rPr>
              <w:t>+0.5t/a</w:t>
            </w:r>
          </w:p>
        </w:tc>
      </w:tr>
      <w:tr w14:paraId="19B7F1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Pr>
          <w:p w14:paraId="444DCC59">
            <w:pPr>
              <w:pStyle w:val="53"/>
              <w:spacing w:beforeLines="0" w:afterLines="0" w:line="240" w:lineRule="auto"/>
              <w:rPr>
                <w:rFonts w:hint="default" w:ascii="Times New Roman" w:hAnsi="Times New Roman" w:eastAsia="宋体" w:cs="Times New Roman"/>
                <w:snapToGrid w:val="0"/>
                <w:color w:val="auto"/>
                <w:kern w:val="21"/>
                <w:szCs w:val="21"/>
                <w:highlight w:val="none"/>
                <w:lang w:val="en-US" w:eastAsia="zh-CN"/>
              </w:rPr>
            </w:pPr>
          </w:p>
        </w:tc>
        <w:tc>
          <w:tcPr>
            <w:tcW w:w="0" w:type="auto"/>
            <w:shd w:val="clear" w:color="auto" w:fill="auto"/>
            <w:vAlign w:val="center"/>
          </w:tcPr>
          <w:p w14:paraId="132DFDF9">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 w:val="24"/>
                <w:szCs w:val="21"/>
                <w:highlight w:val="none"/>
                <w:lang w:val="en-US" w:eastAsia="zh-CN" w:bidi="ar-SA"/>
              </w:rPr>
            </w:pPr>
            <w:r>
              <w:rPr>
                <w:rFonts w:hint="eastAsia" w:ascii="Times New Roman" w:hAnsi="Times New Roman" w:eastAsia="宋体" w:cs="Times New Roman"/>
                <w:snapToGrid w:val="0"/>
                <w:color w:val="auto"/>
                <w:kern w:val="21"/>
                <w:sz w:val="24"/>
                <w:szCs w:val="21"/>
                <w:highlight w:val="none"/>
                <w:lang w:val="en-US" w:eastAsia="zh-CN" w:bidi="ar-SA"/>
              </w:rPr>
              <w:t>污油沙</w:t>
            </w:r>
          </w:p>
        </w:tc>
        <w:tc>
          <w:tcPr>
            <w:tcW w:w="0" w:type="auto"/>
          </w:tcPr>
          <w:p w14:paraId="2AEA47FF">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 w:val="24"/>
                <w:szCs w:val="21"/>
                <w:highlight w:val="none"/>
                <w:lang w:val="en-US" w:eastAsia="zh-CN" w:bidi="ar-SA"/>
              </w:rPr>
            </w:pPr>
          </w:p>
        </w:tc>
        <w:tc>
          <w:tcPr>
            <w:tcW w:w="0" w:type="auto"/>
          </w:tcPr>
          <w:p w14:paraId="62A4126F">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 w:val="24"/>
                <w:szCs w:val="21"/>
                <w:highlight w:val="none"/>
                <w:lang w:val="en-US" w:eastAsia="zh-CN" w:bidi="ar-SA"/>
              </w:rPr>
            </w:pPr>
          </w:p>
        </w:tc>
        <w:tc>
          <w:tcPr>
            <w:tcW w:w="0" w:type="auto"/>
          </w:tcPr>
          <w:p w14:paraId="4223C91F">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 w:val="24"/>
                <w:szCs w:val="21"/>
                <w:highlight w:val="none"/>
                <w:lang w:val="en-US" w:eastAsia="zh-CN" w:bidi="ar-SA"/>
              </w:rPr>
            </w:pPr>
          </w:p>
        </w:tc>
        <w:tc>
          <w:tcPr>
            <w:tcW w:w="0" w:type="auto"/>
            <w:shd w:val="clear" w:color="auto" w:fill="auto"/>
            <w:vAlign w:val="center"/>
          </w:tcPr>
          <w:p w14:paraId="61F88729">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 w:val="24"/>
                <w:szCs w:val="21"/>
                <w:highlight w:val="none"/>
                <w:lang w:val="en-US" w:eastAsia="zh-CN" w:bidi="ar-SA"/>
              </w:rPr>
            </w:pPr>
            <w:r>
              <w:rPr>
                <w:rFonts w:hint="eastAsia" w:ascii="Times New Roman" w:hAnsi="Times New Roman" w:eastAsia="宋体" w:cs="Times New Roman"/>
                <w:snapToGrid w:val="0"/>
                <w:color w:val="auto"/>
                <w:kern w:val="21"/>
                <w:sz w:val="24"/>
                <w:szCs w:val="21"/>
                <w:highlight w:val="none"/>
                <w:lang w:val="en-US" w:eastAsia="zh-CN" w:bidi="ar-SA"/>
              </w:rPr>
              <w:t>0.05t/a</w:t>
            </w:r>
          </w:p>
        </w:tc>
        <w:tc>
          <w:tcPr>
            <w:tcW w:w="0" w:type="auto"/>
          </w:tcPr>
          <w:p w14:paraId="55E45414">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 w:val="24"/>
                <w:szCs w:val="21"/>
                <w:highlight w:val="none"/>
                <w:lang w:val="en-US" w:eastAsia="zh-CN" w:bidi="ar-SA"/>
              </w:rPr>
            </w:pPr>
          </w:p>
        </w:tc>
        <w:tc>
          <w:tcPr>
            <w:tcW w:w="0" w:type="auto"/>
            <w:shd w:val="clear" w:color="auto" w:fill="auto"/>
            <w:vAlign w:val="center"/>
          </w:tcPr>
          <w:p w14:paraId="37D794D5">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 w:val="24"/>
                <w:szCs w:val="21"/>
                <w:highlight w:val="none"/>
                <w:lang w:val="en-US" w:eastAsia="zh-CN" w:bidi="ar-SA"/>
              </w:rPr>
            </w:pPr>
            <w:r>
              <w:rPr>
                <w:rFonts w:hint="eastAsia" w:ascii="Times New Roman" w:hAnsi="Times New Roman" w:eastAsia="宋体" w:cs="Times New Roman"/>
                <w:snapToGrid w:val="0"/>
                <w:color w:val="auto"/>
                <w:kern w:val="21"/>
                <w:sz w:val="24"/>
                <w:szCs w:val="21"/>
                <w:highlight w:val="none"/>
                <w:lang w:val="en-US" w:eastAsia="zh-CN" w:bidi="ar-SA"/>
              </w:rPr>
              <w:t>0.05t/a</w:t>
            </w:r>
          </w:p>
        </w:tc>
        <w:tc>
          <w:tcPr>
            <w:tcW w:w="0" w:type="auto"/>
            <w:shd w:val="clear" w:color="auto" w:fill="auto"/>
            <w:vAlign w:val="center"/>
          </w:tcPr>
          <w:p w14:paraId="40BA2CA1">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 w:val="24"/>
                <w:szCs w:val="21"/>
                <w:highlight w:val="none"/>
                <w:lang w:val="en-US" w:eastAsia="zh-CN" w:bidi="ar-SA"/>
              </w:rPr>
            </w:pPr>
            <w:r>
              <w:rPr>
                <w:rFonts w:hint="eastAsia" w:ascii="Times New Roman" w:hAnsi="Times New Roman" w:eastAsia="宋体" w:cs="Times New Roman"/>
                <w:snapToGrid w:val="0"/>
                <w:color w:val="auto"/>
                <w:kern w:val="21"/>
                <w:sz w:val="24"/>
                <w:szCs w:val="21"/>
                <w:highlight w:val="none"/>
                <w:lang w:val="en-US" w:eastAsia="zh-CN" w:bidi="ar-SA"/>
              </w:rPr>
              <w:t>+0.05t/a</w:t>
            </w:r>
          </w:p>
        </w:tc>
      </w:tr>
      <w:tr w14:paraId="694CC7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Pr>
          <w:p w14:paraId="6BDEF903">
            <w:pPr>
              <w:pStyle w:val="53"/>
              <w:spacing w:beforeLines="0" w:afterLines="0" w:line="240" w:lineRule="auto"/>
              <w:rPr>
                <w:rFonts w:hint="default" w:ascii="Times New Roman" w:hAnsi="Times New Roman" w:eastAsia="宋体" w:cs="Times New Roman"/>
                <w:snapToGrid w:val="0"/>
                <w:color w:val="auto"/>
                <w:kern w:val="21"/>
                <w:szCs w:val="21"/>
                <w:highlight w:val="none"/>
                <w:lang w:val="en-US" w:eastAsia="zh-CN"/>
              </w:rPr>
            </w:pPr>
          </w:p>
        </w:tc>
        <w:tc>
          <w:tcPr>
            <w:tcW w:w="0" w:type="auto"/>
            <w:shd w:val="clear" w:color="auto" w:fill="auto"/>
            <w:vAlign w:val="center"/>
          </w:tcPr>
          <w:p w14:paraId="562732EB">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 w:val="24"/>
                <w:szCs w:val="21"/>
                <w:highlight w:val="none"/>
                <w:lang w:val="en-US" w:eastAsia="zh-CN" w:bidi="ar-SA"/>
              </w:rPr>
            </w:pPr>
            <w:r>
              <w:rPr>
                <w:rFonts w:hint="eastAsia" w:ascii="Times New Roman" w:hAnsi="Times New Roman" w:eastAsia="宋体" w:cs="Times New Roman"/>
                <w:snapToGrid w:val="0"/>
                <w:color w:val="auto"/>
                <w:kern w:val="21"/>
                <w:sz w:val="24"/>
                <w:szCs w:val="21"/>
                <w:highlight w:val="none"/>
                <w:lang w:val="en-US" w:eastAsia="zh-CN" w:bidi="ar-SA"/>
              </w:rPr>
              <w:t>废铅酸电池</w:t>
            </w:r>
          </w:p>
        </w:tc>
        <w:tc>
          <w:tcPr>
            <w:tcW w:w="0" w:type="auto"/>
          </w:tcPr>
          <w:p w14:paraId="67D824B6">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 w:val="24"/>
                <w:szCs w:val="21"/>
                <w:highlight w:val="none"/>
                <w:lang w:val="en-US" w:eastAsia="zh-CN" w:bidi="ar-SA"/>
              </w:rPr>
            </w:pPr>
          </w:p>
        </w:tc>
        <w:tc>
          <w:tcPr>
            <w:tcW w:w="0" w:type="auto"/>
          </w:tcPr>
          <w:p w14:paraId="598ED67E">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 w:val="24"/>
                <w:szCs w:val="21"/>
                <w:highlight w:val="none"/>
                <w:lang w:val="en-US" w:eastAsia="zh-CN" w:bidi="ar-SA"/>
              </w:rPr>
            </w:pPr>
          </w:p>
        </w:tc>
        <w:tc>
          <w:tcPr>
            <w:tcW w:w="0" w:type="auto"/>
          </w:tcPr>
          <w:p w14:paraId="13FB56A4">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 w:val="24"/>
                <w:szCs w:val="21"/>
                <w:highlight w:val="none"/>
                <w:lang w:val="en-US" w:eastAsia="zh-CN" w:bidi="ar-SA"/>
              </w:rPr>
            </w:pPr>
          </w:p>
        </w:tc>
        <w:tc>
          <w:tcPr>
            <w:tcW w:w="0" w:type="auto"/>
            <w:shd w:val="clear" w:color="auto" w:fill="auto"/>
            <w:vAlign w:val="center"/>
          </w:tcPr>
          <w:p w14:paraId="367416CD">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 w:val="24"/>
                <w:szCs w:val="21"/>
                <w:highlight w:val="none"/>
                <w:lang w:val="en-US" w:eastAsia="zh-CN" w:bidi="ar-SA"/>
              </w:rPr>
            </w:pPr>
            <w:r>
              <w:rPr>
                <w:rFonts w:hint="eastAsia" w:ascii="Times New Roman" w:hAnsi="Times New Roman" w:eastAsia="宋体" w:cs="Times New Roman"/>
                <w:snapToGrid w:val="0"/>
                <w:color w:val="auto"/>
                <w:kern w:val="21"/>
                <w:sz w:val="24"/>
                <w:szCs w:val="21"/>
                <w:highlight w:val="none"/>
                <w:lang w:val="en-US" w:eastAsia="zh-CN" w:bidi="ar-SA"/>
              </w:rPr>
              <w:t>0.01t/a</w:t>
            </w:r>
          </w:p>
        </w:tc>
        <w:tc>
          <w:tcPr>
            <w:tcW w:w="0" w:type="auto"/>
          </w:tcPr>
          <w:p w14:paraId="22F4D03C">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 w:val="24"/>
                <w:szCs w:val="21"/>
                <w:highlight w:val="none"/>
                <w:lang w:val="en-US" w:eastAsia="zh-CN" w:bidi="ar-SA"/>
              </w:rPr>
            </w:pPr>
          </w:p>
        </w:tc>
        <w:tc>
          <w:tcPr>
            <w:tcW w:w="0" w:type="auto"/>
            <w:shd w:val="clear" w:color="auto" w:fill="auto"/>
            <w:vAlign w:val="center"/>
          </w:tcPr>
          <w:p w14:paraId="677372A6">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 w:val="24"/>
                <w:szCs w:val="21"/>
                <w:highlight w:val="none"/>
                <w:lang w:val="en-US" w:eastAsia="zh-CN" w:bidi="ar-SA"/>
              </w:rPr>
            </w:pPr>
            <w:r>
              <w:rPr>
                <w:rFonts w:hint="eastAsia" w:ascii="Times New Roman" w:hAnsi="Times New Roman" w:eastAsia="宋体" w:cs="Times New Roman"/>
                <w:snapToGrid w:val="0"/>
                <w:color w:val="auto"/>
                <w:kern w:val="21"/>
                <w:sz w:val="24"/>
                <w:szCs w:val="21"/>
                <w:highlight w:val="none"/>
                <w:lang w:val="en-US" w:eastAsia="zh-CN" w:bidi="ar-SA"/>
              </w:rPr>
              <w:t>0.01t/a</w:t>
            </w:r>
          </w:p>
        </w:tc>
        <w:tc>
          <w:tcPr>
            <w:tcW w:w="0" w:type="auto"/>
            <w:shd w:val="clear" w:color="auto" w:fill="auto"/>
            <w:vAlign w:val="center"/>
          </w:tcPr>
          <w:p w14:paraId="2E924925">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 w:val="24"/>
                <w:szCs w:val="21"/>
                <w:highlight w:val="none"/>
                <w:lang w:val="en-US" w:eastAsia="zh-CN" w:bidi="ar-SA"/>
              </w:rPr>
            </w:pPr>
            <w:r>
              <w:rPr>
                <w:rFonts w:hint="eastAsia" w:ascii="Times New Roman" w:hAnsi="Times New Roman" w:eastAsia="宋体" w:cs="Times New Roman"/>
                <w:snapToGrid w:val="0"/>
                <w:color w:val="auto"/>
                <w:kern w:val="21"/>
                <w:sz w:val="24"/>
                <w:szCs w:val="21"/>
                <w:highlight w:val="none"/>
                <w:lang w:val="en-US" w:eastAsia="zh-CN" w:bidi="ar-SA"/>
              </w:rPr>
              <w:t>+0.01t/a</w:t>
            </w:r>
          </w:p>
        </w:tc>
      </w:tr>
      <w:tr w14:paraId="3176E0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Pr>
          <w:p w14:paraId="1040A397">
            <w:pPr>
              <w:pStyle w:val="53"/>
              <w:spacing w:beforeLines="0" w:afterLines="0" w:line="240" w:lineRule="auto"/>
              <w:rPr>
                <w:rFonts w:hint="default" w:ascii="Times New Roman" w:hAnsi="Times New Roman" w:eastAsia="宋体" w:cs="Times New Roman"/>
                <w:snapToGrid w:val="0"/>
                <w:color w:val="auto"/>
                <w:kern w:val="21"/>
                <w:szCs w:val="21"/>
                <w:highlight w:val="none"/>
                <w:lang w:val="en-US" w:eastAsia="zh-CN"/>
              </w:rPr>
            </w:pPr>
          </w:p>
        </w:tc>
        <w:tc>
          <w:tcPr>
            <w:tcW w:w="0" w:type="auto"/>
            <w:shd w:val="clear" w:color="auto" w:fill="auto"/>
            <w:vAlign w:val="center"/>
          </w:tcPr>
          <w:p w14:paraId="6358865F">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 w:val="24"/>
                <w:szCs w:val="21"/>
                <w:highlight w:val="none"/>
                <w:lang w:val="en-US" w:eastAsia="zh-CN" w:bidi="ar-SA"/>
              </w:rPr>
            </w:pPr>
            <w:r>
              <w:rPr>
                <w:rFonts w:hint="eastAsia" w:ascii="Times New Roman" w:hAnsi="Times New Roman" w:eastAsia="宋体" w:cs="Times New Roman"/>
                <w:snapToGrid w:val="0"/>
                <w:color w:val="auto"/>
                <w:kern w:val="21"/>
                <w:sz w:val="24"/>
                <w:szCs w:val="21"/>
                <w:highlight w:val="none"/>
                <w:lang w:val="en-US" w:eastAsia="zh-CN" w:bidi="ar-SA"/>
              </w:rPr>
              <w:t>废活性炭</w:t>
            </w:r>
          </w:p>
        </w:tc>
        <w:tc>
          <w:tcPr>
            <w:tcW w:w="0" w:type="auto"/>
          </w:tcPr>
          <w:p w14:paraId="02B419AE">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 w:val="24"/>
                <w:szCs w:val="21"/>
                <w:highlight w:val="none"/>
                <w:lang w:val="en-US" w:eastAsia="zh-CN" w:bidi="ar-SA"/>
              </w:rPr>
            </w:pPr>
          </w:p>
        </w:tc>
        <w:tc>
          <w:tcPr>
            <w:tcW w:w="0" w:type="auto"/>
          </w:tcPr>
          <w:p w14:paraId="50195C17">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 w:val="24"/>
                <w:szCs w:val="21"/>
                <w:highlight w:val="none"/>
                <w:lang w:val="en-US" w:eastAsia="zh-CN" w:bidi="ar-SA"/>
              </w:rPr>
            </w:pPr>
          </w:p>
        </w:tc>
        <w:tc>
          <w:tcPr>
            <w:tcW w:w="0" w:type="auto"/>
          </w:tcPr>
          <w:p w14:paraId="1C2A3BF5">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 w:val="24"/>
                <w:szCs w:val="21"/>
                <w:highlight w:val="none"/>
                <w:lang w:val="en-US" w:eastAsia="zh-CN" w:bidi="ar-SA"/>
              </w:rPr>
            </w:pPr>
          </w:p>
        </w:tc>
        <w:tc>
          <w:tcPr>
            <w:tcW w:w="0" w:type="auto"/>
            <w:shd w:val="clear" w:color="auto" w:fill="auto"/>
            <w:vAlign w:val="center"/>
          </w:tcPr>
          <w:p w14:paraId="7A584BE2">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 w:val="24"/>
                <w:szCs w:val="21"/>
                <w:highlight w:val="none"/>
                <w:lang w:val="en-US" w:eastAsia="zh-CN" w:bidi="ar-SA"/>
              </w:rPr>
            </w:pPr>
            <w:r>
              <w:rPr>
                <w:rFonts w:hint="eastAsia" w:ascii="Times New Roman" w:hAnsi="Times New Roman" w:eastAsia="宋体" w:cs="Times New Roman"/>
                <w:snapToGrid w:val="0"/>
                <w:color w:val="auto"/>
                <w:kern w:val="21"/>
                <w:sz w:val="24"/>
                <w:szCs w:val="21"/>
                <w:highlight w:val="none"/>
                <w:lang w:val="en-US" w:eastAsia="zh-CN" w:bidi="ar-SA"/>
              </w:rPr>
              <w:t>0.11t/a</w:t>
            </w:r>
          </w:p>
        </w:tc>
        <w:tc>
          <w:tcPr>
            <w:tcW w:w="0" w:type="auto"/>
          </w:tcPr>
          <w:p w14:paraId="79BF4401">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 w:val="24"/>
                <w:szCs w:val="21"/>
                <w:highlight w:val="none"/>
                <w:lang w:val="en-US" w:eastAsia="zh-CN" w:bidi="ar-SA"/>
              </w:rPr>
            </w:pPr>
          </w:p>
        </w:tc>
        <w:tc>
          <w:tcPr>
            <w:tcW w:w="0" w:type="auto"/>
            <w:shd w:val="clear" w:color="auto" w:fill="auto"/>
            <w:vAlign w:val="center"/>
          </w:tcPr>
          <w:p w14:paraId="07DF16AA">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 w:val="24"/>
                <w:szCs w:val="21"/>
                <w:highlight w:val="none"/>
                <w:lang w:val="en-US" w:eastAsia="zh-CN" w:bidi="ar-SA"/>
              </w:rPr>
            </w:pPr>
            <w:r>
              <w:rPr>
                <w:rFonts w:hint="eastAsia" w:ascii="Times New Roman" w:hAnsi="Times New Roman" w:eastAsia="宋体" w:cs="Times New Roman"/>
                <w:snapToGrid w:val="0"/>
                <w:color w:val="auto"/>
                <w:kern w:val="21"/>
                <w:sz w:val="24"/>
                <w:szCs w:val="21"/>
                <w:highlight w:val="none"/>
                <w:lang w:val="en-US" w:eastAsia="zh-CN" w:bidi="ar-SA"/>
              </w:rPr>
              <w:t>0.11t/a</w:t>
            </w:r>
          </w:p>
        </w:tc>
        <w:tc>
          <w:tcPr>
            <w:tcW w:w="0" w:type="auto"/>
            <w:shd w:val="clear" w:color="auto" w:fill="auto"/>
            <w:vAlign w:val="center"/>
          </w:tcPr>
          <w:p w14:paraId="72D48FD7">
            <w:pPr>
              <w:pStyle w:val="53"/>
              <w:spacing w:beforeLines="0" w:afterLines="0" w:line="240" w:lineRule="auto"/>
              <w:ind w:left="200" w:leftChars="0" w:hanging="200" w:firstLineChars="0"/>
              <w:rPr>
                <w:rFonts w:hint="default" w:ascii="Times New Roman" w:hAnsi="Times New Roman" w:eastAsia="宋体" w:cs="Times New Roman"/>
                <w:snapToGrid w:val="0"/>
                <w:color w:val="auto"/>
                <w:kern w:val="21"/>
                <w:sz w:val="24"/>
                <w:szCs w:val="21"/>
                <w:highlight w:val="none"/>
                <w:lang w:val="en-US" w:eastAsia="zh-CN" w:bidi="ar-SA"/>
              </w:rPr>
            </w:pPr>
            <w:r>
              <w:rPr>
                <w:rFonts w:hint="eastAsia" w:ascii="Times New Roman" w:hAnsi="Times New Roman" w:eastAsia="宋体" w:cs="Times New Roman"/>
                <w:snapToGrid w:val="0"/>
                <w:color w:val="auto"/>
                <w:kern w:val="21"/>
                <w:sz w:val="24"/>
                <w:szCs w:val="21"/>
                <w:highlight w:val="none"/>
                <w:lang w:val="en-US" w:eastAsia="zh-CN" w:bidi="ar-SA"/>
              </w:rPr>
              <w:t>+0.11t/a</w:t>
            </w:r>
          </w:p>
        </w:tc>
      </w:tr>
    </w:tbl>
    <w:p w14:paraId="6490339E">
      <w:pPr>
        <w:pStyle w:val="53"/>
        <w:spacing w:before="192" w:beforeLines="80" w:after="24"/>
        <w:jc w:val="left"/>
        <w:rPr>
          <w:rFonts w:hint="default" w:ascii="Times New Roman" w:hAnsi="Times New Roman" w:eastAsia="宋体" w:cs="Times New Roman"/>
          <w:snapToGrid w:val="0"/>
          <w:color w:val="auto"/>
          <w:spacing w:val="-6"/>
          <w:kern w:val="21"/>
          <w:szCs w:val="21"/>
          <w:highlight w:val="none"/>
        </w:rPr>
      </w:pPr>
      <w:r>
        <w:rPr>
          <w:rFonts w:hint="default" w:ascii="Times New Roman" w:hAnsi="Times New Roman" w:eastAsia="宋体" w:cs="Times New Roman"/>
          <w:snapToGrid w:val="0"/>
          <w:color w:val="auto"/>
          <w:kern w:val="21"/>
          <w:szCs w:val="21"/>
          <w:highlight w:val="none"/>
        </w:rPr>
        <w:t>注：</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6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⑥</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1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①</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3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③</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4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④</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5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⑤</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7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⑦</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6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⑥</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1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①</w:t>
      </w:r>
      <w:r>
        <w:rPr>
          <w:rFonts w:hint="default" w:ascii="Times New Roman" w:hAnsi="Times New Roman" w:eastAsia="宋体" w:cs="Times New Roman"/>
          <w:snapToGrid w:val="0"/>
          <w:color w:val="auto"/>
          <w:spacing w:val="-6"/>
          <w:kern w:val="21"/>
          <w:szCs w:val="21"/>
          <w:highlight w:val="none"/>
        </w:rPr>
        <w:fldChar w:fldCharType="end"/>
      </w:r>
    </w:p>
    <w:p w14:paraId="1DF7E85E">
      <w:pPr>
        <w:rPr>
          <w:rFonts w:hint="default" w:ascii="Times New Roman" w:hAnsi="Times New Roman" w:eastAsia="宋体" w:cs="Times New Roman"/>
          <w:color w:val="auto"/>
          <w:highlight w:val="none"/>
        </w:rPr>
      </w:pPr>
    </w:p>
    <w:p w14:paraId="56B25B2E">
      <w:pPr>
        <w:rPr>
          <w:rFonts w:hint="default" w:ascii="Times New Roman" w:hAnsi="Times New Roman" w:eastAsia="宋体" w:cs="Times New Roman"/>
          <w:color w:val="auto"/>
          <w:highlight w:val="none"/>
        </w:rPr>
        <w:sectPr>
          <w:footerReference r:id="rId7" w:type="default"/>
          <w:pgSz w:w="16838" w:h="11906" w:orient="landscape"/>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32AE94B2">
      <w:pPr>
        <w:rPr>
          <w:rFonts w:hint="default" w:ascii="Times New Roman" w:hAnsi="Times New Roman" w:eastAsia="宋体" w:cs="Times New Roman"/>
          <w:color w:val="auto"/>
          <w:highlight w:val="none"/>
        </w:rPr>
      </w:pPr>
    </w:p>
    <w:sectPr>
      <w:footerReference r:id="rId8" w:type="default"/>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31B3B3A-8D75-4D4E-A0F3-E52D48A7DB2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embedRegular r:id="rId2" w:fontKey="{E8044FAB-37DD-4477-A9A5-19B1897FB5E4}"/>
  </w:font>
  <w:font w:name="华文行楷">
    <w:altName w:val="微软雅黑"/>
    <w:panose1 w:val="0201080004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方正小标宋_GBK">
    <w:panose1 w:val="02000000000000000000"/>
    <w:charset w:val="86"/>
    <w:family w:val="auto"/>
    <w:pitch w:val="default"/>
    <w:sig w:usb0="A00002BF" w:usb1="38CF7CFA" w:usb2="00082016" w:usb3="00000000" w:csb0="00040001" w:csb1="00000000"/>
    <w:embedRegular r:id="rId3" w:fontKey="{6A74A4D2-1FC4-424C-9628-1F0573CB3E85}"/>
  </w:font>
  <w:font w:name="楷体">
    <w:panose1 w:val="02010609060101010101"/>
    <w:charset w:val="86"/>
    <w:family w:val="auto"/>
    <w:pitch w:val="default"/>
    <w:sig w:usb0="800002BF" w:usb1="38CF7CFA" w:usb2="00000016" w:usb3="00000000" w:csb0="00040001" w:csb1="00000000"/>
    <w:embedRegular r:id="rId4" w:fontKey="{4A77E0EE-DB45-4636-8E3B-7AF3878634EF}"/>
  </w:font>
  <w:font w:name="方正楷体_GB2312">
    <w:panose1 w:val="02000000000000000000"/>
    <w:charset w:val="86"/>
    <w:family w:val="auto"/>
    <w:pitch w:val="default"/>
    <w:sig w:usb0="A00002BF" w:usb1="184F6CFA" w:usb2="00000012" w:usb3="00000000" w:csb0="00040001" w:csb1="00000000"/>
    <w:embedRegular r:id="rId5" w:fontKey="{5631058A-89A5-4807-8EE0-9B37C86D91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15E8E6">
    <w:pPr>
      <w:pStyle w:val="19"/>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C6FBD4">
    <w:pPr>
      <w:pStyle w:val="1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5DE575">
    <w:pPr>
      <w:pStyle w:val="19"/>
      <w:framePr w:wrap="around" w:vAnchor="text" w:hAnchor="margin" w:xAlign="center" w:y="1"/>
      <w:rPr>
        <w:rStyle w:val="33"/>
      </w:rPr>
    </w:pPr>
    <w:r>
      <w:fldChar w:fldCharType="begin"/>
    </w:r>
    <w:r>
      <w:rPr>
        <w:rStyle w:val="33"/>
      </w:rPr>
      <w:instrText xml:space="preserve">PAGE  </w:instrText>
    </w:r>
    <w:r>
      <w:fldChar w:fldCharType="end"/>
    </w:r>
  </w:p>
  <w:p w14:paraId="46A43C6A">
    <w:pPr>
      <w:pStyle w:val="19"/>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CC61C8">
    <w:pPr>
      <w:pStyle w:val="19"/>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7B7ABE">
                          <w:pPr>
                            <w:pStyle w:val="19"/>
                            <w:rPr>
                              <w:rStyle w:val="33"/>
                              <w:rFonts w:ascii="宋体" w:hAnsi="宋体"/>
                              <w:sz w:val="28"/>
                              <w:szCs w:val="28"/>
                            </w:rPr>
                          </w:pPr>
                          <w:r>
                            <w:rPr>
                              <w:rStyle w:val="33"/>
                              <w:rFonts w:hint="eastAsia" w:ascii="宋体" w:hAnsi="宋体"/>
                              <w:sz w:val="28"/>
                              <w:szCs w:val="28"/>
                            </w:rPr>
                            <w:t>—</w:t>
                          </w:r>
                          <w:r>
                            <w:rPr>
                              <w:rStyle w:val="33"/>
                              <w:rFonts w:hint="eastAsia" w:ascii="宋体" w:hAnsi="宋体"/>
                              <w:sz w:val="20"/>
                            </w:rPr>
                            <w:t xml:space="preserve">  </w:t>
                          </w:r>
                          <w:r>
                            <w:rPr>
                              <w:rFonts w:ascii="宋体" w:hAnsi="宋体"/>
                              <w:sz w:val="26"/>
                              <w:szCs w:val="26"/>
                            </w:rPr>
                            <w:fldChar w:fldCharType="begin"/>
                          </w:r>
                          <w:r>
                            <w:rPr>
                              <w:rStyle w:val="33"/>
                              <w:rFonts w:ascii="宋体" w:hAnsi="宋体"/>
                              <w:sz w:val="26"/>
                              <w:szCs w:val="26"/>
                            </w:rPr>
                            <w:instrText xml:space="preserve">PAGE  </w:instrText>
                          </w:r>
                          <w:r>
                            <w:rPr>
                              <w:rFonts w:ascii="宋体" w:hAnsi="宋体"/>
                              <w:sz w:val="26"/>
                              <w:szCs w:val="26"/>
                            </w:rPr>
                            <w:fldChar w:fldCharType="separate"/>
                          </w:r>
                          <w:r>
                            <w:rPr>
                              <w:rStyle w:val="33"/>
                              <w:rFonts w:ascii="宋体" w:hAnsi="宋体"/>
                              <w:sz w:val="26"/>
                              <w:szCs w:val="26"/>
                            </w:rPr>
                            <w:t>9</w:t>
                          </w:r>
                          <w:r>
                            <w:rPr>
                              <w:rFonts w:ascii="宋体" w:hAnsi="宋体"/>
                              <w:sz w:val="26"/>
                              <w:szCs w:val="26"/>
                            </w:rPr>
                            <w:fldChar w:fldCharType="end"/>
                          </w:r>
                          <w:r>
                            <w:rPr>
                              <w:rStyle w:val="33"/>
                              <w:rFonts w:hint="eastAsia" w:ascii="宋体" w:hAnsi="宋体"/>
                              <w:sz w:val="20"/>
                            </w:rPr>
                            <w:t xml:space="preserve">  </w:t>
                          </w:r>
                          <w:r>
                            <w:rPr>
                              <w:rStyle w:val="33"/>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567B7ABE">
                    <w:pPr>
                      <w:pStyle w:val="19"/>
                      <w:rPr>
                        <w:rStyle w:val="33"/>
                        <w:rFonts w:ascii="宋体" w:hAnsi="宋体"/>
                        <w:sz w:val="28"/>
                        <w:szCs w:val="28"/>
                      </w:rPr>
                    </w:pPr>
                    <w:r>
                      <w:rPr>
                        <w:rStyle w:val="33"/>
                        <w:rFonts w:hint="eastAsia" w:ascii="宋体" w:hAnsi="宋体"/>
                        <w:sz w:val="28"/>
                        <w:szCs w:val="28"/>
                      </w:rPr>
                      <w:t>—</w:t>
                    </w:r>
                    <w:r>
                      <w:rPr>
                        <w:rStyle w:val="33"/>
                        <w:rFonts w:hint="eastAsia" w:ascii="宋体" w:hAnsi="宋体"/>
                        <w:sz w:val="20"/>
                      </w:rPr>
                      <w:t xml:space="preserve">  </w:t>
                    </w:r>
                    <w:r>
                      <w:rPr>
                        <w:rFonts w:ascii="宋体" w:hAnsi="宋体"/>
                        <w:sz w:val="26"/>
                        <w:szCs w:val="26"/>
                      </w:rPr>
                      <w:fldChar w:fldCharType="begin"/>
                    </w:r>
                    <w:r>
                      <w:rPr>
                        <w:rStyle w:val="33"/>
                        <w:rFonts w:ascii="宋体" w:hAnsi="宋体"/>
                        <w:sz w:val="26"/>
                        <w:szCs w:val="26"/>
                      </w:rPr>
                      <w:instrText xml:space="preserve">PAGE  </w:instrText>
                    </w:r>
                    <w:r>
                      <w:rPr>
                        <w:rFonts w:ascii="宋体" w:hAnsi="宋体"/>
                        <w:sz w:val="26"/>
                        <w:szCs w:val="26"/>
                      </w:rPr>
                      <w:fldChar w:fldCharType="separate"/>
                    </w:r>
                    <w:r>
                      <w:rPr>
                        <w:rStyle w:val="33"/>
                        <w:rFonts w:ascii="宋体" w:hAnsi="宋体"/>
                        <w:sz w:val="26"/>
                        <w:szCs w:val="26"/>
                      </w:rPr>
                      <w:t>9</w:t>
                    </w:r>
                    <w:r>
                      <w:rPr>
                        <w:rFonts w:ascii="宋体" w:hAnsi="宋体"/>
                        <w:sz w:val="26"/>
                        <w:szCs w:val="26"/>
                      </w:rPr>
                      <w:fldChar w:fldCharType="end"/>
                    </w:r>
                    <w:r>
                      <w:rPr>
                        <w:rStyle w:val="33"/>
                        <w:rFonts w:hint="eastAsia" w:ascii="宋体" w:hAnsi="宋体"/>
                        <w:sz w:val="20"/>
                      </w:rPr>
                      <w:t xml:space="preserve">  </w:t>
                    </w:r>
                    <w:r>
                      <w:rPr>
                        <w:rStyle w:val="33"/>
                        <w:rFonts w:hint="eastAsia" w:ascii="宋体" w:hAnsi="宋体"/>
                        <w:sz w:val="28"/>
                        <w:szCs w:val="28"/>
                      </w:rPr>
                      <w:t>—</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D08CA7">
    <w:pPr>
      <w:pStyle w:val="19"/>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B4F041">
                          <w:pPr>
                            <w:pStyle w:val="19"/>
                            <w:rPr>
                              <w:rStyle w:val="33"/>
                              <w:rFonts w:ascii="宋体" w:hAnsi="宋体"/>
                              <w:sz w:val="28"/>
                              <w:szCs w:val="28"/>
                            </w:rPr>
                          </w:pPr>
                          <w:r>
                            <w:rPr>
                              <w:rStyle w:val="33"/>
                              <w:rFonts w:hint="eastAsia" w:ascii="宋体" w:hAnsi="宋体"/>
                              <w:sz w:val="28"/>
                              <w:szCs w:val="28"/>
                            </w:rPr>
                            <w:t>—</w:t>
                          </w:r>
                          <w:r>
                            <w:rPr>
                              <w:rStyle w:val="33"/>
                              <w:rFonts w:hint="eastAsia" w:ascii="宋体" w:hAnsi="宋体"/>
                              <w:sz w:val="20"/>
                            </w:rPr>
                            <w:t xml:space="preserve">  </w:t>
                          </w:r>
                          <w:r>
                            <w:rPr>
                              <w:rFonts w:ascii="宋体" w:hAnsi="宋体"/>
                              <w:sz w:val="26"/>
                              <w:szCs w:val="26"/>
                            </w:rPr>
                            <w:fldChar w:fldCharType="begin"/>
                          </w:r>
                          <w:r>
                            <w:rPr>
                              <w:rStyle w:val="33"/>
                              <w:rFonts w:ascii="宋体" w:hAnsi="宋体"/>
                              <w:sz w:val="26"/>
                              <w:szCs w:val="26"/>
                            </w:rPr>
                            <w:instrText xml:space="preserve">PAGE  </w:instrText>
                          </w:r>
                          <w:r>
                            <w:rPr>
                              <w:rFonts w:ascii="宋体" w:hAnsi="宋体"/>
                              <w:sz w:val="26"/>
                              <w:szCs w:val="26"/>
                            </w:rPr>
                            <w:fldChar w:fldCharType="separate"/>
                          </w:r>
                          <w:r>
                            <w:rPr>
                              <w:rStyle w:val="33"/>
                              <w:rFonts w:ascii="宋体" w:hAnsi="宋体"/>
                              <w:sz w:val="26"/>
                              <w:szCs w:val="26"/>
                            </w:rPr>
                            <w:t>10</w:t>
                          </w:r>
                          <w:r>
                            <w:rPr>
                              <w:rFonts w:ascii="宋体" w:hAnsi="宋体"/>
                              <w:sz w:val="26"/>
                              <w:szCs w:val="26"/>
                            </w:rPr>
                            <w:fldChar w:fldCharType="end"/>
                          </w:r>
                          <w:r>
                            <w:rPr>
                              <w:rStyle w:val="33"/>
                              <w:rFonts w:hint="eastAsia" w:ascii="宋体" w:hAnsi="宋体"/>
                              <w:sz w:val="20"/>
                            </w:rPr>
                            <w:t xml:space="preserve">  </w:t>
                          </w:r>
                          <w:r>
                            <w:rPr>
                              <w:rStyle w:val="33"/>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BB4F041">
                    <w:pPr>
                      <w:pStyle w:val="19"/>
                      <w:rPr>
                        <w:rStyle w:val="33"/>
                        <w:rFonts w:ascii="宋体" w:hAnsi="宋体"/>
                        <w:sz w:val="28"/>
                        <w:szCs w:val="28"/>
                      </w:rPr>
                    </w:pPr>
                    <w:r>
                      <w:rPr>
                        <w:rStyle w:val="33"/>
                        <w:rFonts w:hint="eastAsia" w:ascii="宋体" w:hAnsi="宋体"/>
                        <w:sz w:val="28"/>
                        <w:szCs w:val="28"/>
                      </w:rPr>
                      <w:t>—</w:t>
                    </w:r>
                    <w:r>
                      <w:rPr>
                        <w:rStyle w:val="33"/>
                        <w:rFonts w:hint="eastAsia" w:ascii="宋体" w:hAnsi="宋体"/>
                        <w:sz w:val="20"/>
                      </w:rPr>
                      <w:t xml:space="preserve">  </w:t>
                    </w:r>
                    <w:r>
                      <w:rPr>
                        <w:rFonts w:ascii="宋体" w:hAnsi="宋体"/>
                        <w:sz w:val="26"/>
                        <w:szCs w:val="26"/>
                      </w:rPr>
                      <w:fldChar w:fldCharType="begin"/>
                    </w:r>
                    <w:r>
                      <w:rPr>
                        <w:rStyle w:val="33"/>
                        <w:rFonts w:ascii="宋体" w:hAnsi="宋体"/>
                        <w:sz w:val="26"/>
                        <w:szCs w:val="26"/>
                      </w:rPr>
                      <w:instrText xml:space="preserve">PAGE  </w:instrText>
                    </w:r>
                    <w:r>
                      <w:rPr>
                        <w:rFonts w:ascii="宋体" w:hAnsi="宋体"/>
                        <w:sz w:val="26"/>
                        <w:szCs w:val="26"/>
                      </w:rPr>
                      <w:fldChar w:fldCharType="separate"/>
                    </w:r>
                    <w:r>
                      <w:rPr>
                        <w:rStyle w:val="33"/>
                        <w:rFonts w:ascii="宋体" w:hAnsi="宋体"/>
                        <w:sz w:val="26"/>
                        <w:szCs w:val="26"/>
                      </w:rPr>
                      <w:t>10</w:t>
                    </w:r>
                    <w:r>
                      <w:rPr>
                        <w:rFonts w:ascii="宋体" w:hAnsi="宋体"/>
                        <w:sz w:val="26"/>
                        <w:szCs w:val="26"/>
                      </w:rPr>
                      <w:fldChar w:fldCharType="end"/>
                    </w:r>
                    <w:r>
                      <w:rPr>
                        <w:rStyle w:val="33"/>
                        <w:rFonts w:hint="eastAsia" w:ascii="宋体" w:hAnsi="宋体"/>
                        <w:sz w:val="20"/>
                      </w:rPr>
                      <w:t xml:space="preserve">  </w:t>
                    </w:r>
                    <w:r>
                      <w:rPr>
                        <w:rStyle w:val="33"/>
                        <w:rFonts w:hint="eastAsia" w:ascii="宋体" w:hAnsi="宋体"/>
                        <w:sz w:val="28"/>
                        <w:szCs w:val="28"/>
                      </w:rPr>
                      <w:t>—</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470B95">
    <w:pPr>
      <w:pStyle w:val="19"/>
      <w:ind w:right="360" w:firstLine="36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D4C3BC">
                          <w:pPr>
                            <w:pStyle w:val="19"/>
                            <w:rPr>
                              <w:rStyle w:val="33"/>
                              <w:rFonts w:ascii="宋体" w:hAnsi="宋体"/>
                              <w:sz w:val="28"/>
                              <w:szCs w:val="28"/>
                            </w:rPr>
                          </w:pPr>
                          <w:r>
                            <w:rPr>
                              <w:rStyle w:val="33"/>
                              <w:rFonts w:hint="eastAsia" w:ascii="宋体" w:hAnsi="宋体"/>
                              <w:sz w:val="28"/>
                              <w:szCs w:val="28"/>
                            </w:rPr>
                            <w:t>—</w:t>
                          </w:r>
                          <w:r>
                            <w:rPr>
                              <w:rStyle w:val="33"/>
                              <w:rFonts w:hint="eastAsia" w:ascii="宋体" w:hAnsi="宋体"/>
                              <w:sz w:val="20"/>
                            </w:rPr>
                            <w:t xml:space="preserve">  </w:t>
                          </w:r>
                          <w:r>
                            <w:rPr>
                              <w:rFonts w:ascii="宋体" w:hAnsi="宋体"/>
                              <w:sz w:val="26"/>
                              <w:szCs w:val="26"/>
                            </w:rPr>
                            <w:fldChar w:fldCharType="begin"/>
                          </w:r>
                          <w:r>
                            <w:rPr>
                              <w:rStyle w:val="33"/>
                              <w:rFonts w:ascii="宋体" w:hAnsi="宋体"/>
                              <w:sz w:val="26"/>
                              <w:szCs w:val="26"/>
                            </w:rPr>
                            <w:instrText xml:space="preserve">PAGE  </w:instrText>
                          </w:r>
                          <w:r>
                            <w:rPr>
                              <w:rFonts w:ascii="宋体" w:hAnsi="宋体"/>
                              <w:sz w:val="26"/>
                              <w:szCs w:val="26"/>
                            </w:rPr>
                            <w:fldChar w:fldCharType="separate"/>
                          </w:r>
                          <w:r>
                            <w:rPr>
                              <w:rStyle w:val="33"/>
                              <w:rFonts w:ascii="宋体" w:hAnsi="宋体"/>
                              <w:sz w:val="26"/>
                              <w:szCs w:val="26"/>
                            </w:rPr>
                            <w:t>11</w:t>
                          </w:r>
                          <w:r>
                            <w:rPr>
                              <w:rFonts w:ascii="宋体" w:hAnsi="宋体"/>
                              <w:sz w:val="26"/>
                              <w:szCs w:val="26"/>
                            </w:rPr>
                            <w:fldChar w:fldCharType="end"/>
                          </w:r>
                          <w:r>
                            <w:rPr>
                              <w:rStyle w:val="33"/>
                              <w:rFonts w:hint="eastAsia" w:ascii="宋体" w:hAnsi="宋体"/>
                              <w:sz w:val="20"/>
                            </w:rPr>
                            <w:t xml:space="preserve">  </w:t>
                          </w:r>
                          <w:r>
                            <w:rPr>
                              <w:rStyle w:val="33"/>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1AD4C3BC">
                    <w:pPr>
                      <w:pStyle w:val="19"/>
                      <w:rPr>
                        <w:rStyle w:val="33"/>
                        <w:rFonts w:ascii="宋体" w:hAnsi="宋体"/>
                        <w:sz w:val="28"/>
                        <w:szCs w:val="28"/>
                      </w:rPr>
                    </w:pPr>
                    <w:r>
                      <w:rPr>
                        <w:rStyle w:val="33"/>
                        <w:rFonts w:hint="eastAsia" w:ascii="宋体" w:hAnsi="宋体"/>
                        <w:sz w:val="28"/>
                        <w:szCs w:val="28"/>
                      </w:rPr>
                      <w:t>—</w:t>
                    </w:r>
                    <w:r>
                      <w:rPr>
                        <w:rStyle w:val="33"/>
                        <w:rFonts w:hint="eastAsia" w:ascii="宋体" w:hAnsi="宋体"/>
                        <w:sz w:val="20"/>
                      </w:rPr>
                      <w:t xml:space="preserve">  </w:t>
                    </w:r>
                    <w:r>
                      <w:rPr>
                        <w:rFonts w:ascii="宋体" w:hAnsi="宋体"/>
                        <w:sz w:val="26"/>
                        <w:szCs w:val="26"/>
                      </w:rPr>
                      <w:fldChar w:fldCharType="begin"/>
                    </w:r>
                    <w:r>
                      <w:rPr>
                        <w:rStyle w:val="33"/>
                        <w:rFonts w:ascii="宋体" w:hAnsi="宋体"/>
                        <w:sz w:val="26"/>
                        <w:szCs w:val="26"/>
                      </w:rPr>
                      <w:instrText xml:space="preserve">PAGE  </w:instrText>
                    </w:r>
                    <w:r>
                      <w:rPr>
                        <w:rFonts w:ascii="宋体" w:hAnsi="宋体"/>
                        <w:sz w:val="26"/>
                        <w:szCs w:val="26"/>
                      </w:rPr>
                      <w:fldChar w:fldCharType="separate"/>
                    </w:r>
                    <w:r>
                      <w:rPr>
                        <w:rStyle w:val="33"/>
                        <w:rFonts w:ascii="宋体" w:hAnsi="宋体"/>
                        <w:sz w:val="26"/>
                        <w:szCs w:val="26"/>
                      </w:rPr>
                      <w:t>11</w:t>
                    </w:r>
                    <w:r>
                      <w:rPr>
                        <w:rFonts w:ascii="宋体" w:hAnsi="宋体"/>
                        <w:sz w:val="26"/>
                        <w:szCs w:val="26"/>
                      </w:rPr>
                      <w:fldChar w:fldCharType="end"/>
                    </w:r>
                    <w:r>
                      <w:rPr>
                        <w:rStyle w:val="33"/>
                        <w:rFonts w:hint="eastAsia" w:ascii="宋体" w:hAnsi="宋体"/>
                        <w:sz w:val="20"/>
                      </w:rPr>
                      <w:t xml:space="preserve">  </w:t>
                    </w:r>
                    <w:r>
                      <w:rPr>
                        <w:rStyle w:val="33"/>
                        <w:rFonts w:hint="eastAsia" w:ascii="宋体" w:hAnsi="宋体"/>
                        <w:sz w:val="28"/>
                        <w:szCs w:val="28"/>
                      </w:rPr>
                      <w:t>—</w:t>
                    </w:r>
                  </w:p>
                </w:txbxContent>
              </v:textbox>
            </v:shape>
          </w:pict>
        </mc:Fallback>
      </mc:AlternateContent>
    </w:r>
  </w:p>
</w:ft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赵紫祥">
    <w15:presenceInfo w15:providerId="WPS Office" w15:userId="88158148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A0YWE1YzAxZTgxOTdiNjMxM2VjMTFiZThlODgxY2EifQ=="/>
  </w:docVars>
  <w:rsids>
    <w:rsidRoot w:val="00A1494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930DB"/>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3BB5"/>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1F1F"/>
    <w:rsid w:val="00B53B5D"/>
    <w:rsid w:val="00B6055E"/>
    <w:rsid w:val="00B6317D"/>
    <w:rsid w:val="00B7723F"/>
    <w:rsid w:val="00B80534"/>
    <w:rsid w:val="00B8433C"/>
    <w:rsid w:val="00B87491"/>
    <w:rsid w:val="00BA29E9"/>
    <w:rsid w:val="00BA7142"/>
    <w:rsid w:val="00BB237C"/>
    <w:rsid w:val="00BB41A3"/>
    <w:rsid w:val="00BC32DC"/>
    <w:rsid w:val="00BC35B6"/>
    <w:rsid w:val="00BC57CD"/>
    <w:rsid w:val="00BD1B51"/>
    <w:rsid w:val="00BD4596"/>
    <w:rsid w:val="00BD7CCE"/>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121E"/>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0B631A"/>
    <w:rsid w:val="01290F7E"/>
    <w:rsid w:val="01390876"/>
    <w:rsid w:val="015D1E09"/>
    <w:rsid w:val="01F76471"/>
    <w:rsid w:val="020F283C"/>
    <w:rsid w:val="0222147D"/>
    <w:rsid w:val="024961D7"/>
    <w:rsid w:val="02697903"/>
    <w:rsid w:val="02843358"/>
    <w:rsid w:val="02B104F1"/>
    <w:rsid w:val="02E1438F"/>
    <w:rsid w:val="02F96569"/>
    <w:rsid w:val="035369F0"/>
    <w:rsid w:val="038F5510"/>
    <w:rsid w:val="038F7EB3"/>
    <w:rsid w:val="03B60EA3"/>
    <w:rsid w:val="03EA7B21"/>
    <w:rsid w:val="03FC0407"/>
    <w:rsid w:val="04037BEF"/>
    <w:rsid w:val="043B7A82"/>
    <w:rsid w:val="04C13C34"/>
    <w:rsid w:val="04FC5F2F"/>
    <w:rsid w:val="051A5172"/>
    <w:rsid w:val="05754E9E"/>
    <w:rsid w:val="058F6527"/>
    <w:rsid w:val="05CE141F"/>
    <w:rsid w:val="05EF278D"/>
    <w:rsid w:val="05F83EAE"/>
    <w:rsid w:val="06123942"/>
    <w:rsid w:val="063E7D85"/>
    <w:rsid w:val="069D374B"/>
    <w:rsid w:val="06A87050"/>
    <w:rsid w:val="072875E6"/>
    <w:rsid w:val="07293586"/>
    <w:rsid w:val="07295285"/>
    <w:rsid w:val="07545980"/>
    <w:rsid w:val="07636392"/>
    <w:rsid w:val="07770C56"/>
    <w:rsid w:val="078533F8"/>
    <w:rsid w:val="07C540F0"/>
    <w:rsid w:val="07CB4C0F"/>
    <w:rsid w:val="07CD4D00"/>
    <w:rsid w:val="07D02854"/>
    <w:rsid w:val="07DF72A5"/>
    <w:rsid w:val="07F1395D"/>
    <w:rsid w:val="080F6A55"/>
    <w:rsid w:val="086C3C1F"/>
    <w:rsid w:val="089E38B6"/>
    <w:rsid w:val="08A550ED"/>
    <w:rsid w:val="092217DD"/>
    <w:rsid w:val="09262EEB"/>
    <w:rsid w:val="093A7294"/>
    <w:rsid w:val="098453C7"/>
    <w:rsid w:val="098A171A"/>
    <w:rsid w:val="099577B0"/>
    <w:rsid w:val="09B92620"/>
    <w:rsid w:val="09BC423A"/>
    <w:rsid w:val="09C120A6"/>
    <w:rsid w:val="0A19059B"/>
    <w:rsid w:val="0A263993"/>
    <w:rsid w:val="0A2D3AC2"/>
    <w:rsid w:val="0A5E2AE3"/>
    <w:rsid w:val="0A773058"/>
    <w:rsid w:val="0AA755DF"/>
    <w:rsid w:val="0AE671C7"/>
    <w:rsid w:val="0B120D44"/>
    <w:rsid w:val="0B9D7C27"/>
    <w:rsid w:val="0BA448B4"/>
    <w:rsid w:val="0BCB2100"/>
    <w:rsid w:val="0BD27BF6"/>
    <w:rsid w:val="0BED3F16"/>
    <w:rsid w:val="0C0F509A"/>
    <w:rsid w:val="0C3B3C7D"/>
    <w:rsid w:val="0CAA002A"/>
    <w:rsid w:val="0CAB2EAE"/>
    <w:rsid w:val="0CD02AC5"/>
    <w:rsid w:val="0CE06290"/>
    <w:rsid w:val="0D025D8C"/>
    <w:rsid w:val="0D274434"/>
    <w:rsid w:val="0D570D57"/>
    <w:rsid w:val="0D58062B"/>
    <w:rsid w:val="0D621C7D"/>
    <w:rsid w:val="0D8B2CBA"/>
    <w:rsid w:val="0DA63A8D"/>
    <w:rsid w:val="0DEC68BE"/>
    <w:rsid w:val="0E145752"/>
    <w:rsid w:val="0E73034D"/>
    <w:rsid w:val="0E7E6A9A"/>
    <w:rsid w:val="0EA27E4F"/>
    <w:rsid w:val="0F13775A"/>
    <w:rsid w:val="0F5E2979"/>
    <w:rsid w:val="0F5F45FE"/>
    <w:rsid w:val="0F7B239B"/>
    <w:rsid w:val="0F9718DF"/>
    <w:rsid w:val="0F9A112B"/>
    <w:rsid w:val="0F9E4F82"/>
    <w:rsid w:val="0FB32C44"/>
    <w:rsid w:val="0FCE4134"/>
    <w:rsid w:val="0FD32D40"/>
    <w:rsid w:val="102A1141"/>
    <w:rsid w:val="103D4097"/>
    <w:rsid w:val="106D2F64"/>
    <w:rsid w:val="107945DE"/>
    <w:rsid w:val="10B63710"/>
    <w:rsid w:val="10D17DBD"/>
    <w:rsid w:val="10F10820"/>
    <w:rsid w:val="111C2F7A"/>
    <w:rsid w:val="11665CA1"/>
    <w:rsid w:val="11864441"/>
    <w:rsid w:val="11DA58D8"/>
    <w:rsid w:val="11F306F3"/>
    <w:rsid w:val="11FD0435"/>
    <w:rsid w:val="12115FD1"/>
    <w:rsid w:val="12230A11"/>
    <w:rsid w:val="123509E3"/>
    <w:rsid w:val="12E84702"/>
    <w:rsid w:val="133D2A30"/>
    <w:rsid w:val="13532809"/>
    <w:rsid w:val="13951726"/>
    <w:rsid w:val="13C74FF0"/>
    <w:rsid w:val="13D02BE1"/>
    <w:rsid w:val="13D14ED5"/>
    <w:rsid w:val="13DD0596"/>
    <w:rsid w:val="13EA4E2A"/>
    <w:rsid w:val="13EC255E"/>
    <w:rsid w:val="14396509"/>
    <w:rsid w:val="144C2C07"/>
    <w:rsid w:val="14DD2C3C"/>
    <w:rsid w:val="153458E9"/>
    <w:rsid w:val="15455939"/>
    <w:rsid w:val="158622AB"/>
    <w:rsid w:val="158D5025"/>
    <w:rsid w:val="15AA3B04"/>
    <w:rsid w:val="16087E1D"/>
    <w:rsid w:val="1642567F"/>
    <w:rsid w:val="16CF7AC5"/>
    <w:rsid w:val="173379A6"/>
    <w:rsid w:val="173F36A7"/>
    <w:rsid w:val="17701D14"/>
    <w:rsid w:val="17735226"/>
    <w:rsid w:val="178B69E3"/>
    <w:rsid w:val="18592F05"/>
    <w:rsid w:val="187F1714"/>
    <w:rsid w:val="187F5C8E"/>
    <w:rsid w:val="189F624C"/>
    <w:rsid w:val="18B46D98"/>
    <w:rsid w:val="18BE5838"/>
    <w:rsid w:val="18C46920"/>
    <w:rsid w:val="194F1B89"/>
    <w:rsid w:val="19715A23"/>
    <w:rsid w:val="198C17DB"/>
    <w:rsid w:val="19F90DEB"/>
    <w:rsid w:val="1A1C66C0"/>
    <w:rsid w:val="1A3221D5"/>
    <w:rsid w:val="1A42393B"/>
    <w:rsid w:val="1A6D33A5"/>
    <w:rsid w:val="1A713629"/>
    <w:rsid w:val="1A9178D6"/>
    <w:rsid w:val="1A9A0701"/>
    <w:rsid w:val="1AAD45DE"/>
    <w:rsid w:val="1ACB1AB6"/>
    <w:rsid w:val="1AF06D3B"/>
    <w:rsid w:val="1B046F80"/>
    <w:rsid w:val="1B0E1405"/>
    <w:rsid w:val="1B3267B5"/>
    <w:rsid w:val="1B40161D"/>
    <w:rsid w:val="1B441859"/>
    <w:rsid w:val="1B6606B1"/>
    <w:rsid w:val="1BB137D1"/>
    <w:rsid w:val="1BD466ED"/>
    <w:rsid w:val="1BEF3A8F"/>
    <w:rsid w:val="1C5E7925"/>
    <w:rsid w:val="1C683EA4"/>
    <w:rsid w:val="1C753892"/>
    <w:rsid w:val="1C9973FA"/>
    <w:rsid w:val="1CFD070F"/>
    <w:rsid w:val="1D5F6196"/>
    <w:rsid w:val="1D6132A5"/>
    <w:rsid w:val="1D6713CD"/>
    <w:rsid w:val="1D8B05A9"/>
    <w:rsid w:val="1D8E56D5"/>
    <w:rsid w:val="1D9437DB"/>
    <w:rsid w:val="1D9D15C8"/>
    <w:rsid w:val="1DF55A55"/>
    <w:rsid w:val="1DFB1F7F"/>
    <w:rsid w:val="1E1C3FA1"/>
    <w:rsid w:val="1E296EDA"/>
    <w:rsid w:val="1E7A43DA"/>
    <w:rsid w:val="1EAA44B6"/>
    <w:rsid w:val="1EB77A11"/>
    <w:rsid w:val="1ED925FF"/>
    <w:rsid w:val="1F255EC1"/>
    <w:rsid w:val="1FE7539E"/>
    <w:rsid w:val="202B6644"/>
    <w:rsid w:val="20671BE0"/>
    <w:rsid w:val="20963CB8"/>
    <w:rsid w:val="20A81A1B"/>
    <w:rsid w:val="20B07FB6"/>
    <w:rsid w:val="20B1184C"/>
    <w:rsid w:val="20B646FB"/>
    <w:rsid w:val="211C56BF"/>
    <w:rsid w:val="213B74B1"/>
    <w:rsid w:val="215A2310"/>
    <w:rsid w:val="2183315B"/>
    <w:rsid w:val="21B2444E"/>
    <w:rsid w:val="21DE318A"/>
    <w:rsid w:val="21EF5B80"/>
    <w:rsid w:val="22071D3D"/>
    <w:rsid w:val="22576990"/>
    <w:rsid w:val="227D781E"/>
    <w:rsid w:val="22D238C3"/>
    <w:rsid w:val="22F47480"/>
    <w:rsid w:val="23113601"/>
    <w:rsid w:val="231E26CF"/>
    <w:rsid w:val="232F2DAA"/>
    <w:rsid w:val="2347465F"/>
    <w:rsid w:val="235D1E32"/>
    <w:rsid w:val="239D4B51"/>
    <w:rsid w:val="23A24A3C"/>
    <w:rsid w:val="23DE1C48"/>
    <w:rsid w:val="23E413A8"/>
    <w:rsid w:val="23FA3FF5"/>
    <w:rsid w:val="240210CD"/>
    <w:rsid w:val="245C4763"/>
    <w:rsid w:val="24BF09F7"/>
    <w:rsid w:val="24CB5F7C"/>
    <w:rsid w:val="25004CD3"/>
    <w:rsid w:val="250B4D58"/>
    <w:rsid w:val="252D53FE"/>
    <w:rsid w:val="25645343"/>
    <w:rsid w:val="25E847EB"/>
    <w:rsid w:val="25EC2D81"/>
    <w:rsid w:val="25F20195"/>
    <w:rsid w:val="26136063"/>
    <w:rsid w:val="263D6978"/>
    <w:rsid w:val="266F2816"/>
    <w:rsid w:val="268551A3"/>
    <w:rsid w:val="26D41405"/>
    <w:rsid w:val="26EB3E67"/>
    <w:rsid w:val="2763334A"/>
    <w:rsid w:val="277057A2"/>
    <w:rsid w:val="279A341A"/>
    <w:rsid w:val="27BA105C"/>
    <w:rsid w:val="27E82BB4"/>
    <w:rsid w:val="27F81A60"/>
    <w:rsid w:val="27FE49EF"/>
    <w:rsid w:val="27FF7BCA"/>
    <w:rsid w:val="28005024"/>
    <w:rsid w:val="28086671"/>
    <w:rsid w:val="2829161F"/>
    <w:rsid w:val="28B45865"/>
    <w:rsid w:val="29206EB8"/>
    <w:rsid w:val="29273D5D"/>
    <w:rsid w:val="29595666"/>
    <w:rsid w:val="296F7AA4"/>
    <w:rsid w:val="29874881"/>
    <w:rsid w:val="29D62355"/>
    <w:rsid w:val="29E325E0"/>
    <w:rsid w:val="2A14637F"/>
    <w:rsid w:val="2A452503"/>
    <w:rsid w:val="2A5F5205"/>
    <w:rsid w:val="2A6B1546"/>
    <w:rsid w:val="2AC724D8"/>
    <w:rsid w:val="2B595BD1"/>
    <w:rsid w:val="2B797C93"/>
    <w:rsid w:val="2B7F6072"/>
    <w:rsid w:val="2BA936A8"/>
    <w:rsid w:val="2BC83FDD"/>
    <w:rsid w:val="2BDD6474"/>
    <w:rsid w:val="2C257442"/>
    <w:rsid w:val="2C315A5A"/>
    <w:rsid w:val="2C4B1C25"/>
    <w:rsid w:val="2C6E2CF5"/>
    <w:rsid w:val="2C962EA9"/>
    <w:rsid w:val="2CAB16AF"/>
    <w:rsid w:val="2CF149C6"/>
    <w:rsid w:val="2D6666FD"/>
    <w:rsid w:val="2D991E6D"/>
    <w:rsid w:val="2D9E56F5"/>
    <w:rsid w:val="2DDD6BFF"/>
    <w:rsid w:val="2E25431B"/>
    <w:rsid w:val="2E421E60"/>
    <w:rsid w:val="2E477577"/>
    <w:rsid w:val="2E4C33D6"/>
    <w:rsid w:val="2E5D2DB4"/>
    <w:rsid w:val="2E667F96"/>
    <w:rsid w:val="2E6C5A9E"/>
    <w:rsid w:val="2E8226AB"/>
    <w:rsid w:val="2EE36ACF"/>
    <w:rsid w:val="2FC5794B"/>
    <w:rsid w:val="2FC63810"/>
    <w:rsid w:val="2FD065E6"/>
    <w:rsid w:val="2FD96870"/>
    <w:rsid w:val="2FE821B1"/>
    <w:rsid w:val="2FF50272"/>
    <w:rsid w:val="2FF80A5F"/>
    <w:rsid w:val="303E6C42"/>
    <w:rsid w:val="30580BC9"/>
    <w:rsid w:val="30BB788A"/>
    <w:rsid w:val="311E2ED7"/>
    <w:rsid w:val="315619EE"/>
    <w:rsid w:val="315C449C"/>
    <w:rsid w:val="316629A8"/>
    <w:rsid w:val="317653A0"/>
    <w:rsid w:val="31A15297"/>
    <w:rsid w:val="31B82709"/>
    <w:rsid w:val="31D05482"/>
    <w:rsid w:val="32103966"/>
    <w:rsid w:val="32174BBE"/>
    <w:rsid w:val="32400B34"/>
    <w:rsid w:val="32896688"/>
    <w:rsid w:val="329E6876"/>
    <w:rsid w:val="32A9124D"/>
    <w:rsid w:val="333015F2"/>
    <w:rsid w:val="334B6320"/>
    <w:rsid w:val="3384499D"/>
    <w:rsid w:val="33BF286F"/>
    <w:rsid w:val="33D934D4"/>
    <w:rsid w:val="33FE2F6A"/>
    <w:rsid w:val="340E07E5"/>
    <w:rsid w:val="34145943"/>
    <w:rsid w:val="34235BF7"/>
    <w:rsid w:val="342C7F98"/>
    <w:rsid w:val="347A2316"/>
    <w:rsid w:val="348C5E1D"/>
    <w:rsid w:val="34A46EAE"/>
    <w:rsid w:val="35237576"/>
    <w:rsid w:val="355A7CF0"/>
    <w:rsid w:val="358C5FA8"/>
    <w:rsid w:val="35A74DDD"/>
    <w:rsid w:val="35C15DF1"/>
    <w:rsid w:val="35C714F1"/>
    <w:rsid w:val="35D34B35"/>
    <w:rsid w:val="36074A7F"/>
    <w:rsid w:val="362253DC"/>
    <w:rsid w:val="368F7673"/>
    <w:rsid w:val="36923549"/>
    <w:rsid w:val="36B75FBF"/>
    <w:rsid w:val="36BD0C45"/>
    <w:rsid w:val="36D611BF"/>
    <w:rsid w:val="36E858F2"/>
    <w:rsid w:val="37027535"/>
    <w:rsid w:val="37043ABB"/>
    <w:rsid w:val="37E00298"/>
    <w:rsid w:val="37FE21C3"/>
    <w:rsid w:val="381401D3"/>
    <w:rsid w:val="382A0C93"/>
    <w:rsid w:val="384320C8"/>
    <w:rsid w:val="38A05307"/>
    <w:rsid w:val="38A10753"/>
    <w:rsid w:val="38A15122"/>
    <w:rsid w:val="38B302F9"/>
    <w:rsid w:val="38C43E25"/>
    <w:rsid w:val="38D60365"/>
    <w:rsid w:val="38E1777D"/>
    <w:rsid w:val="38F12CD3"/>
    <w:rsid w:val="38F94775"/>
    <w:rsid w:val="39243006"/>
    <w:rsid w:val="392971ED"/>
    <w:rsid w:val="39325651"/>
    <w:rsid w:val="394E0F10"/>
    <w:rsid w:val="39A06466"/>
    <w:rsid w:val="39A979FC"/>
    <w:rsid w:val="39B82121"/>
    <w:rsid w:val="39C40F6A"/>
    <w:rsid w:val="3A3F3520"/>
    <w:rsid w:val="3A624B62"/>
    <w:rsid w:val="3A6C7020"/>
    <w:rsid w:val="3A872856"/>
    <w:rsid w:val="3AB242A6"/>
    <w:rsid w:val="3ABE1FE4"/>
    <w:rsid w:val="3B211BEE"/>
    <w:rsid w:val="3B245CD2"/>
    <w:rsid w:val="3B3763D1"/>
    <w:rsid w:val="3B7450C2"/>
    <w:rsid w:val="3BC026CF"/>
    <w:rsid w:val="3BD32973"/>
    <w:rsid w:val="3BD742F8"/>
    <w:rsid w:val="3C2F6E1E"/>
    <w:rsid w:val="3C4F64BA"/>
    <w:rsid w:val="3C842CA0"/>
    <w:rsid w:val="3CD82E36"/>
    <w:rsid w:val="3CDA245A"/>
    <w:rsid w:val="3CDF6AB2"/>
    <w:rsid w:val="3CF45A01"/>
    <w:rsid w:val="3D1E06B7"/>
    <w:rsid w:val="3D4B7F01"/>
    <w:rsid w:val="3E095FC4"/>
    <w:rsid w:val="3E1321B8"/>
    <w:rsid w:val="3E7D6F94"/>
    <w:rsid w:val="3EAA4C1A"/>
    <w:rsid w:val="3EDA0523"/>
    <w:rsid w:val="3F16767C"/>
    <w:rsid w:val="3F547C13"/>
    <w:rsid w:val="3FAB7313"/>
    <w:rsid w:val="3FC74547"/>
    <w:rsid w:val="405724C8"/>
    <w:rsid w:val="407A6407"/>
    <w:rsid w:val="40EB0FF5"/>
    <w:rsid w:val="411A4DD9"/>
    <w:rsid w:val="4169258E"/>
    <w:rsid w:val="41A6056C"/>
    <w:rsid w:val="41DD0066"/>
    <w:rsid w:val="4200449D"/>
    <w:rsid w:val="4214336C"/>
    <w:rsid w:val="421C0D93"/>
    <w:rsid w:val="421F4D29"/>
    <w:rsid w:val="423A3BCC"/>
    <w:rsid w:val="424E57D2"/>
    <w:rsid w:val="42897FE0"/>
    <w:rsid w:val="42B26C49"/>
    <w:rsid w:val="42CB675B"/>
    <w:rsid w:val="42CC2D45"/>
    <w:rsid w:val="433A6FE6"/>
    <w:rsid w:val="43454BBC"/>
    <w:rsid w:val="43480868"/>
    <w:rsid w:val="4350713C"/>
    <w:rsid w:val="435D2D7F"/>
    <w:rsid w:val="436653E0"/>
    <w:rsid w:val="436B6603"/>
    <w:rsid w:val="43A80159"/>
    <w:rsid w:val="43C4431A"/>
    <w:rsid w:val="43C842C4"/>
    <w:rsid w:val="43CA6C2D"/>
    <w:rsid w:val="4409634C"/>
    <w:rsid w:val="443D2DF0"/>
    <w:rsid w:val="44744F02"/>
    <w:rsid w:val="44B951CC"/>
    <w:rsid w:val="44CD14E0"/>
    <w:rsid w:val="44F20B0B"/>
    <w:rsid w:val="44F546D3"/>
    <w:rsid w:val="44F72403"/>
    <w:rsid w:val="451602EB"/>
    <w:rsid w:val="452E5F4C"/>
    <w:rsid w:val="455455A1"/>
    <w:rsid w:val="45612018"/>
    <w:rsid w:val="458946E9"/>
    <w:rsid w:val="45A47C0E"/>
    <w:rsid w:val="45DD6415"/>
    <w:rsid w:val="46004DE1"/>
    <w:rsid w:val="461A130D"/>
    <w:rsid w:val="46317690"/>
    <w:rsid w:val="463D4C70"/>
    <w:rsid w:val="4641273A"/>
    <w:rsid w:val="464604DB"/>
    <w:rsid w:val="46577FD6"/>
    <w:rsid w:val="46665B9E"/>
    <w:rsid w:val="46767D30"/>
    <w:rsid w:val="46D955A7"/>
    <w:rsid w:val="46D96058"/>
    <w:rsid w:val="47105C39"/>
    <w:rsid w:val="47133957"/>
    <w:rsid w:val="475861A5"/>
    <w:rsid w:val="47955AC9"/>
    <w:rsid w:val="479F1F97"/>
    <w:rsid w:val="47A07E0C"/>
    <w:rsid w:val="47E07F7E"/>
    <w:rsid w:val="480161E4"/>
    <w:rsid w:val="4870272E"/>
    <w:rsid w:val="48785316"/>
    <w:rsid w:val="487D4E0F"/>
    <w:rsid w:val="488D6CE6"/>
    <w:rsid w:val="489D75A7"/>
    <w:rsid w:val="48D261AE"/>
    <w:rsid w:val="48D52FDF"/>
    <w:rsid w:val="498D1081"/>
    <w:rsid w:val="49BF1575"/>
    <w:rsid w:val="49DC7715"/>
    <w:rsid w:val="4A023139"/>
    <w:rsid w:val="4A4365C5"/>
    <w:rsid w:val="4A5A463A"/>
    <w:rsid w:val="4A621AA2"/>
    <w:rsid w:val="4A66640C"/>
    <w:rsid w:val="4A7B576F"/>
    <w:rsid w:val="4AF561A9"/>
    <w:rsid w:val="4B230B11"/>
    <w:rsid w:val="4B4D1546"/>
    <w:rsid w:val="4B8D2765"/>
    <w:rsid w:val="4C2A6AA5"/>
    <w:rsid w:val="4C4A0649"/>
    <w:rsid w:val="4C4F438E"/>
    <w:rsid w:val="4C51091F"/>
    <w:rsid w:val="4C6E4365"/>
    <w:rsid w:val="4C7E5ECA"/>
    <w:rsid w:val="4C876AA5"/>
    <w:rsid w:val="4CB54229"/>
    <w:rsid w:val="4D0E00FB"/>
    <w:rsid w:val="4D176606"/>
    <w:rsid w:val="4D9C1562"/>
    <w:rsid w:val="4DA8707A"/>
    <w:rsid w:val="4DBA422B"/>
    <w:rsid w:val="4DEC4FB0"/>
    <w:rsid w:val="4E0749A2"/>
    <w:rsid w:val="4E075D8A"/>
    <w:rsid w:val="4EB61EB7"/>
    <w:rsid w:val="4EC00FAD"/>
    <w:rsid w:val="4ED3353B"/>
    <w:rsid w:val="4F6B0615"/>
    <w:rsid w:val="4F9175DC"/>
    <w:rsid w:val="4F9843DC"/>
    <w:rsid w:val="4F9B6FA0"/>
    <w:rsid w:val="4FA3663E"/>
    <w:rsid w:val="4FAC229B"/>
    <w:rsid w:val="4FC62A8C"/>
    <w:rsid w:val="4FE20F0D"/>
    <w:rsid w:val="4FE51552"/>
    <w:rsid w:val="4FF17360"/>
    <w:rsid w:val="4FF55191"/>
    <w:rsid w:val="50131DC8"/>
    <w:rsid w:val="5034513F"/>
    <w:rsid w:val="50504C4B"/>
    <w:rsid w:val="50604805"/>
    <w:rsid w:val="509C6E7C"/>
    <w:rsid w:val="50D9707C"/>
    <w:rsid w:val="513E7962"/>
    <w:rsid w:val="51464C68"/>
    <w:rsid w:val="5162104E"/>
    <w:rsid w:val="51A57BA7"/>
    <w:rsid w:val="520B4B75"/>
    <w:rsid w:val="524248B8"/>
    <w:rsid w:val="526849E6"/>
    <w:rsid w:val="5299718C"/>
    <w:rsid w:val="52FE3F6F"/>
    <w:rsid w:val="53491BB3"/>
    <w:rsid w:val="53972C02"/>
    <w:rsid w:val="53A039CC"/>
    <w:rsid w:val="53A1505A"/>
    <w:rsid w:val="54063E08"/>
    <w:rsid w:val="543437E8"/>
    <w:rsid w:val="545E6836"/>
    <w:rsid w:val="54EA2DCB"/>
    <w:rsid w:val="54EC6FF3"/>
    <w:rsid w:val="54F73313"/>
    <w:rsid w:val="54F80955"/>
    <w:rsid w:val="550A43D9"/>
    <w:rsid w:val="550E29B4"/>
    <w:rsid w:val="554B7355"/>
    <w:rsid w:val="555170A7"/>
    <w:rsid w:val="55765761"/>
    <w:rsid w:val="5587536D"/>
    <w:rsid w:val="55944F53"/>
    <w:rsid w:val="559B174B"/>
    <w:rsid w:val="55C2674C"/>
    <w:rsid w:val="55CE0CF4"/>
    <w:rsid w:val="55F26C46"/>
    <w:rsid w:val="5622233E"/>
    <w:rsid w:val="565D2EF7"/>
    <w:rsid w:val="566D61EA"/>
    <w:rsid w:val="568F468B"/>
    <w:rsid w:val="56B22A9C"/>
    <w:rsid w:val="56D10D1E"/>
    <w:rsid w:val="5717710B"/>
    <w:rsid w:val="578448D2"/>
    <w:rsid w:val="57B72A76"/>
    <w:rsid w:val="57BD0EE0"/>
    <w:rsid w:val="57C3426C"/>
    <w:rsid w:val="57C43F37"/>
    <w:rsid w:val="57CE1F93"/>
    <w:rsid w:val="58043523"/>
    <w:rsid w:val="583242D7"/>
    <w:rsid w:val="588743D1"/>
    <w:rsid w:val="5887701A"/>
    <w:rsid w:val="58A539D4"/>
    <w:rsid w:val="58EC1A4A"/>
    <w:rsid w:val="593911C0"/>
    <w:rsid w:val="5960317B"/>
    <w:rsid w:val="596746E1"/>
    <w:rsid w:val="59A11A62"/>
    <w:rsid w:val="59C0439F"/>
    <w:rsid w:val="5A187098"/>
    <w:rsid w:val="5A4C1409"/>
    <w:rsid w:val="5A6828BF"/>
    <w:rsid w:val="5AA46616"/>
    <w:rsid w:val="5AB0090F"/>
    <w:rsid w:val="5AB22FD3"/>
    <w:rsid w:val="5ABE2233"/>
    <w:rsid w:val="5ABF3065"/>
    <w:rsid w:val="5ACE746D"/>
    <w:rsid w:val="5AE317EB"/>
    <w:rsid w:val="5B0A088A"/>
    <w:rsid w:val="5B177788"/>
    <w:rsid w:val="5B7F559C"/>
    <w:rsid w:val="5BDF5D95"/>
    <w:rsid w:val="5BE4771A"/>
    <w:rsid w:val="5BFE7528"/>
    <w:rsid w:val="5C224533"/>
    <w:rsid w:val="5C2E0DB3"/>
    <w:rsid w:val="5C390DA7"/>
    <w:rsid w:val="5C760F7A"/>
    <w:rsid w:val="5CD509A5"/>
    <w:rsid w:val="5CD65303"/>
    <w:rsid w:val="5CF4045F"/>
    <w:rsid w:val="5DC57D9B"/>
    <w:rsid w:val="5DF75943"/>
    <w:rsid w:val="5DFD273D"/>
    <w:rsid w:val="5E2467F1"/>
    <w:rsid w:val="5EBB6470"/>
    <w:rsid w:val="5EC926A2"/>
    <w:rsid w:val="5F144834"/>
    <w:rsid w:val="5F1A2B43"/>
    <w:rsid w:val="5FB837BB"/>
    <w:rsid w:val="5FE77442"/>
    <w:rsid w:val="602E1723"/>
    <w:rsid w:val="606C1AA3"/>
    <w:rsid w:val="60CC405A"/>
    <w:rsid w:val="60FC3468"/>
    <w:rsid w:val="61024271"/>
    <w:rsid w:val="61CD6067"/>
    <w:rsid w:val="61D57599"/>
    <w:rsid w:val="61E215D8"/>
    <w:rsid w:val="6208594E"/>
    <w:rsid w:val="62126EC2"/>
    <w:rsid w:val="621B3775"/>
    <w:rsid w:val="62240FE5"/>
    <w:rsid w:val="62364782"/>
    <w:rsid w:val="62B06F5E"/>
    <w:rsid w:val="62D34877"/>
    <w:rsid w:val="63405029"/>
    <w:rsid w:val="63450A67"/>
    <w:rsid w:val="63781676"/>
    <w:rsid w:val="6394356A"/>
    <w:rsid w:val="63996AEE"/>
    <w:rsid w:val="63C61B2C"/>
    <w:rsid w:val="63D40BE9"/>
    <w:rsid w:val="63E9407F"/>
    <w:rsid w:val="640E00CA"/>
    <w:rsid w:val="64102431"/>
    <w:rsid w:val="64684A7B"/>
    <w:rsid w:val="64710F0B"/>
    <w:rsid w:val="647C0FEB"/>
    <w:rsid w:val="64A5243A"/>
    <w:rsid w:val="64B83D51"/>
    <w:rsid w:val="64CA13AA"/>
    <w:rsid w:val="64F531DE"/>
    <w:rsid w:val="65373578"/>
    <w:rsid w:val="653C7B77"/>
    <w:rsid w:val="653E4417"/>
    <w:rsid w:val="654241CF"/>
    <w:rsid w:val="655D7E7A"/>
    <w:rsid w:val="655E1860"/>
    <w:rsid w:val="65936454"/>
    <w:rsid w:val="65937D39"/>
    <w:rsid w:val="65EC5F7F"/>
    <w:rsid w:val="65F35145"/>
    <w:rsid w:val="65FE2944"/>
    <w:rsid w:val="660643E1"/>
    <w:rsid w:val="66307277"/>
    <w:rsid w:val="66A3360C"/>
    <w:rsid w:val="66BE0271"/>
    <w:rsid w:val="66E762ED"/>
    <w:rsid w:val="671F124A"/>
    <w:rsid w:val="67217BE2"/>
    <w:rsid w:val="67503615"/>
    <w:rsid w:val="67563D71"/>
    <w:rsid w:val="675F6C8C"/>
    <w:rsid w:val="676B1889"/>
    <w:rsid w:val="677A33C6"/>
    <w:rsid w:val="681E5C4F"/>
    <w:rsid w:val="681F6961"/>
    <w:rsid w:val="682B6BC6"/>
    <w:rsid w:val="683B5453"/>
    <w:rsid w:val="684D09E3"/>
    <w:rsid w:val="68610A2F"/>
    <w:rsid w:val="68805514"/>
    <w:rsid w:val="6883102C"/>
    <w:rsid w:val="688635AC"/>
    <w:rsid w:val="68C724BA"/>
    <w:rsid w:val="68ED5DC8"/>
    <w:rsid w:val="68EE3BA3"/>
    <w:rsid w:val="68F715E2"/>
    <w:rsid w:val="69316E2F"/>
    <w:rsid w:val="694E2071"/>
    <w:rsid w:val="694E3AF4"/>
    <w:rsid w:val="69766163"/>
    <w:rsid w:val="6977031C"/>
    <w:rsid w:val="697A3B33"/>
    <w:rsid w:val="69C9180A"/>
    <w:rsid w:val="69D44760"/>
    <w:rsid w:val="69D5036B"/>
    <w:rsid w:val="6A402EE0"/>
    <w:rsid w:val="6A520EC7"/>
    <w:rsid w:val="6AF87E20"/>
    <w:rsid w:val="6B204B85"/>
    <w:rsid w:val="6B322639"/>
    <w:rsid w:val="6B532FC1"/>
    <w:rsid w:val="6B5B6F2F"/>
    <w:rsid w:val="6B8B3651"/>
    <w:rsid w:val="6BB45C4E"/>
    <w:rsid w:val="6BD96BD5"/>
    <w:rsid w:val="6BEB2BC4"/>
    <w:rsid w:val="6C044ABB"/>
    <w:rsid w:val="6C1B4A56"/>
    <w:rsid w:val="6C636C38"/>
    <w:rsid w:val="6D1C071F"/>
    <w:rsid w:val="6D257CC6"/>
    <w:rsid w:val="6D5E2181"/>
    <w:rsid w:val="6D887A53"/>
    <w:rsid w:val="6D910694"/>
    <w:rsid w:val="6DB34098"/>
    <w:rsid w:val="6DB545B6"/>
    <w:rsid w:val="6DE02FB4"/>
    <w:rsid w:val="6DF66946"/>
    <w:rsid w:val="6E123A77"/>
    <w:rsid w:val="6E3A3D3C"/>
    <w:rsid w:val="6E475223"/>
    <w:rsid w:val="6E4A01CF"/>
    <w:rsid w:val="6E514CED"/>
    <w:rsid w:val="6E9543B1"/>
    <w:rsid w:val="6E9A4CF0"/>
    <w:rsid w:val="6EB563D5"/>
    <w:rsid w:val="6EBF7A49"/>
    <w:rsid w:val="6EC010B0"/>
    <w:rsid w:val="6ED92677"/>
    <w:rsid w:val="6F225983"/>
    <w:rsid w:val="6F4C500A"/>
    <w:rsid w:val="6F670088"/>
    <w:rsid w:val="6FDB2297"/>
    <w:rsid w:val="6FE07F7A"/>
    <w:rsid w:val="6FFC5590"/>
    <w:rsid w:val="70066FB3"/>
    <w:rsid w:val="70430055"/>
    <w:rsid w:val="704414B9"/>
    <w:rsid w:val="706D1DD0"/>
    <w:rsid w:val="707B75D6"/>
    <w:rsid w:val="70856B87"/>
    <w:rsid w:val="70D527EE"/>
    <w:rsid w:val="70E03EBE"/>
    <w:rsid w:val="715B5300"/>
    <w:rsid w:val="719567ED"/>
    <w:rsid w:val="71D27F8A"/>
    <w:rsid w:val="71E33685"/>
    <w:rsid w:val="72057848"/>
    <w:rsid w:val="7208257F"/>
    <w:rsid w:val="7245690B"/>
    <w:rsid w:val="72553024"/>
    <w:rsid w:val="7265637C"/>
    <w:rsid w:val="729C5355"/>
    <w:rsid w:val="72C44AAC"/>
    <w:rsid w:val="72E81C7B"/>
    <w:rsid w:val="73122968"/>
    <w:rsid w:val="731F5D5E"/>
    <w:rsid w:val="73223A1B"/>
    <w:rsid w:val="7334111A"/>
    <w:rsid w:val="73AD7A9B"/>
    <w:rsid w:val="73C51AD5"/>
    <w:rsid w:val="740D250B"/>
    <w:rsid w:val="741E793C"/>
    <w:rsid w:val="745E3944"/>
    <w:rsid w:val="746B28A0"/>
    <w:rsid w:val="746C1E5A"/>
    <w:rsid w:val="747B582F"/>
    <w:rsid w:val="74DF62FD"/>
    <w:rsid w:val="750758DC"/>
    <w:rsid w:val="750B7110"/>
    <w:rsid w:val="751D3E63"/>
    <w:rsid w:val="75412B9C"/>
    <w:rsid w:val="75420C6F"/>
    <w:rsid w:val="757D229D"/>
    <w:rsid w:val="75D063DC"/>
    <w:rsid w:val="75EC777B"/>
    <w:rsid w:val="76191858"/>
    <w:rsid w:val="7635099D"/>
    <w:rsid w:val="76483316"/>
    <w:rsid w:val="76642047"/>
    <w:rsid w:val="7678611C"/>
    <w:rsid w:val="76A67006"/>
    <w:rsid w:val="76B61F85"/>
    <w:rsid w:val="76B822E9"/>
    <w:rsid w:val="77762421"/>
    <w:rsid w:val="77775DCE"/>
    <w:rsid w:val="779C3F5E"/>
    <w:rsid w:val="77B56B1F"/>
    <w:rsid w:val="780F09F4"/>
    <w:rsid w:val="781B5410"/>
    <w:rsid w:val="782507E3"/>
    <w:rsid w:val="785D29F2"/>
    <w:rsid w:val="78A90480"/>
    <w:rsid w:val="78C061F3"/>
    <w:rsid w:val="78D00FA7"/>
    <w:rsid w:val="78DA31AA"/>
    <w:rsid w:val="78EF13EB"/>
    <w:rsid w:val="794B0520"/>
    <w:rsid w:val="79BD47BC"/>
    <w:rsid w:val="79F91797"/>
    <w:rsid w:val="7A0F72CE"/>
    <w:rsid w:val="7A2D326B"/>
    <w:rsid w:val="7A364017"/>
    <w:rsid w:val="7A7F1A95"/>
    <w:rsid w:val="7A8265E1"/>
    <w:rsid w:val="7AB27434"/>
    <w:rsid w:val="7B686D42"/>
    <w:rsid w:val="7B6C7AC9"/>
    <w:rsid w:val="7B841746"/>
    <w:rsid w:val="7BA06571"/>
    <w:rsid w:val="7BE92FE2"/>
    <w:rsid w:val="7BF47A68"/>
    <w:rsid w:val="7C3F7B64"/>
    <w:rsid w:val="7C6C5AC7"/>
    <w:rsid w:val="7C8A1FD7"/>
    <w:rsid w:val="7CC6544B"/>
    <w:rsid w:val="7D0239FF"/>
    <w:rsid w:val="7D162B61"/>
    <w:rsid w:val="7D1F583C"/>
    <w:rsid w:val="7D311573"/>
    <w:rsid w:val="7D575C62"/>
    <w:rsid w:val="7D5E40CD"/>
    <w:rsid w:val="7D8679D5"/>
    <w:rsid w:val="7DCD56F2"/>
    <w:rsid w:val="7E1E19FB"/>
    <w:rsid w:val="7E241EA6"/>
    <w:rsid w:val="7E2E3256"/>
    <w:rsid w:val="7E461BDC"/>
    <w:rsid w:val="7E8C21E9"/>
    <w:rsid w:val="7EC05FCF"/>
    <w:rsid w:val="7EE6558E"/>
    <w:rsid w:val="7F001CE7"/>
    <w:rsid w:val="7F086B76"/>
    <w:rsid w:val="7F2729E3"/>
    <w:rsid w:val="7F3B3561"/>
    <w:rsid w:val="7F6A0B8E"/>
    <w:rsid w:val="7F8F5658"/>
    <w:rsid w:val="7F953C81"/>
    <w:rsid w:val="7FA52E58"/>
    <w:rsid w:val="7FC727FF"/>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nhideWhenUsed="0" w:uiPriority="1" w:semiHidden="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qFormat="1" w:unhideWhenUsed="0" w:uiPriority="39"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qFormat="1"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qFormat="1" w:unhideWhenUsed="0" w:uiPriority="0" w:semiHidden="0" w:name="Body Text Indent 3" w:locked="1"/>
    <w:lsdException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99"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qFormat/>
    <w:locked/>
    <w:uiPriority w:val="0"/>
    <w:pPr>
      <w:ind w:firstLine="0" w:firstLineChars="0"/>
      <w:jc w:val="left"/>
      <w:outlineLvl w:val="1"/>
    </w:pPr>
    <w:rPr>
      <w:rFonts w:hint="eastAsia" w:ascii="宋体" w:hAnsi="宋体"/>
      <w:b/>
      <w:kern w:val="0"/>
      <w:szCs w:val="36"/>
    </w:rPr>
  </w:style>
  <w:style w:type="paragraph" w:styleId="4">
    <w:name w:val="heading 3"/>
    <w:basedOn w:val="1"/>
    <w:next w:val="1"/>
    <w:qFormat/>
    <w:locked/>
    <w:uiPriority w:val="0"/>
    <w:pPr>
      <w:keepNext/>
      <w:keepLines/>
      <w:outlineLvl w:val="2"/>
    </w:pPr>
    <w:rPr>
      <w:b/>
      <w:kern w:val="0"/>
      <w:szCs w:val="20"/>
    </w:rPr>
  </w:style>
  <w:style w:type="paragraph" w:styleId="5">
    <w:name w:val="heading 4"/>
    <w:basedOn w:val="1"/>
    <w:next w:val="1"/>
    <w:qFormat/>
    <w:locked/>
    <w:uiPriority w:val="0"/>
    <w:pPr>
      <w:keepNext/>
      <w:keepLines/>
      <w:adjustRightInd w:val="0"/>
      <w:snapToGrid w:val="0"/>
      <w:spacing w:before="50" w:beforeLines="50" w:after="50" w:afterLines="50" w:line="240" w:lineRule="auto"/>
      <w:ind w:firstLine="1044" w:firstLineChars="200"/>
      <w:jc w:val="left"/>
      <w:outlineLvl w:val="3"/>
    </w:pPr>
    <w:rPr>
      <w:rFonts w:ascii="Times New Roman" w:hAnsi="Times New Roman" w:eastAsia="宋体"/>
      <w:b/>
      <w:bCs/>
      <w:sz w:val="24"/>
      <w:szCs w:val="24"/>
    </w:rPr>
  </w:style>
  <w:style w:type="paragraph" w:styleId="6">
    <w:name w:val="heading 7"/>
    <w:basedOn w:val="1"/>
    <w:next w:val="1"/>
    <w:qFormat/>
    <w:locked/>
    <w:uiPriority w:val="1"/>
    <w:pPr>
      <w:outlineLvl w:val="6"/>
    </w:pPr>
    <w:rPr>
      <w:rFonts w:ascii="宋体" w:hAnsi="宋体" w:eastAsia="宋体" w:cs="宋体"/>
      <w:b/>
      <w:bCs/>
      <w:sz w:val="24"/>
      <w:szCs w:val="24"/>
      <w:lang w:val="zh-CN" w:eastAsia="zh-CN" w:bidi="zh-CN"/>
    </w:rPr>
  </w:style>
  <w:style w:type="character" w:default="1" w:styleId="32">
    <w:name w:val="Default Paragraph Font"/>
    <w:semiHidden/>
    <w:qFormat/>
    <w:uiPriority w:val="0"/>
  </w:style>
  <w:style w:type="table" w:default="1" w:styleId="30">
    <w:name w:val="Normal Table"/>
    <w:semiHidden/>
    <w:qFormat/>
    <w:uiPriority w:val="0"/>
    <w:tblPr>
      <w:tblCellMar>
        <w:top w:w="0" w:type="dxa"/>
        <w:left w:w="108" w:type="dxa"/>
        <w:bottom w:w="0" w:type="dxa"/>
        <w:right w:w="108" w:type="dxa"/>
      </w:tblCellMar>
    </w:tblPr>
  </w:style>
  <w:style w:type="paragraph" w:styleId="7">
    <w:name w:val="Normal Indent"/>
    <w:basedOn w:val="1"/>
    <w:next w:val="1"/>
    <w:qFormat/>
    <w:locked/>
    <w:uiPriority w:val="0"/>
    <w:pPr>
      <w:ind w:firstLine="420"/>
    </w:pPr>
    <w:rPr>
      <w:szCs w:val="20"/>
    </w:rPr>
  </w:style>
  <w:style w:type="paragraph" w:styleId="8">
    <w:name w:val="caption"/>
    <w:basedOn w:val="1"/>
    <w:next w:val="1"/>
    <w:qFormat/>
    <w:locked/>
    <w:uiPriority w:val="0"/>
    <w:pPr>
      <w:ind w:firstLine="0" w:firstLineChars="0"/>
      <w:jc w:val="center"/>
    </w:pPr>
    <w:rPr>
      <w:rFonts w:cs="宋体"/>
      <w:b/>
    </w:rPr>
  </w:style>
  <w:style w:type="paragraph" w:styleId="9">
    <w:name w:val="annotation text"/>
    <w:basedOn w:val="1"/>
    <w:link w:val="40"/>
    <w:semiHidden/>
    <w:qFormat/>
    <w:uiPriority w:val="0"/>
    <w:pPr>
      <w:jc w:val="left"/>
    </w:pPr>
    <w:rPr>
      <w:kern w:val="0"/>
      <w:sz w:val="24"/>
      <w:szCs w:val="20"/>
    </w:rPr>
  </w:style>
  <w:style w:type="paragraph" w:styleId="10">
    <w:name w:val="Body Text"/>
    <w:basedOn w:val="1"/>
    <w:next w:val="1"/>
    <w:link w:val="41"/>
    <w:qFormat/>
    <w:uiPriority w:val="0"/>
    <w:pPr>
      <w:widowControl/>
      <w:snapToGrid w:val="0"/>
      <w:spacing w:before="60" w:after="160" w:line="259" w:lineRule="auto"/>
      <w:ind w:right="113"/>
    </w:pPr>
    <w:rPr>
      <w:kern w:val="0"/>
      <w:sz w:val="18"/>
      <w:szCs w:val="20"/>
    </w:rPr>
  </w:style>
  <w:style w:type="paragraph" w:styleId="11">
    <w:name w:val="Body Text Indent"/>
    <w:basedOn w:val="1"/>
    <w:next w:val="12"/>
    <w:link w:val="42"/>
    <w:qFormat/>
    <w:uiPriority w:val="0"/>
    <w:pPr>
      <w:spacing w:after="120"/>
      <w:ind w:left="420" w:leftChars="200"/>
    </w:pPr>
    <w:rPr>
      <w:kern w:val="0"/>
      <w:sz w:val="24"/>
      <w:szCs w:val="20"/>
    </w:rPr>
  </w:style>
  <w:style w:type="paragraph" w:styleId="12">
    <w:name w:val="header"/>
    <w:basedOn w:val="1"/>
    <w:next w:val="13"/>
    <w:link w:val="43"/>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13">
    <w:name w:val="样式5"/>
    <w:basedOn w:val="14"/>
    <w:qFormat/>
    <w:uiPriority w:val="0"/>
    <w:pPr>
      <w:spacing w:line="380" w:lineRule="exact"/>
      <w:ind w:firstLine="566" w:firstLineChars="202"/>
    </w:pPr>
    <w:rPr>
      <w:rFonts w:eastAsia="华文行楷"/>
      <w:sz w:val="28"/>
    </w:rPr>
  </w:style>
  <w:style w:type="paragraph" w:customStyle="1" w:styleId="14">
    <w:name w:val="样式2"/>
    <w:basedOn w:val="15"/>
    <w:next w:val="15"/>
    <w:autoRedefine/>
    <w:qFormat/>
    <w:uiPriority w:val="0"/>
    <w:pPr>
      <w:spacing w:before="120" w:after="120" w:line="460" w:lineRule="exact"/>
    </w:pPr>
    <w:rPr>
      <w:rFonts w:ascii="Cambria" w:hAnsi="Cambria"/>
      <w:sz w:val="24"/>
    </w:rPr>
  </w:style>
  <w:style w:type="paragraph" w:customStyle="1" w:styleId="15">
    <w:name w:val="标题 41"/>
    <w:basedOn w:val="1"/>
    <w:next w:val="1"/>
    <w:autoRedefine/>
    <w:qFormat/>
    <w:uiPriority w:val="1"/>
    <w:pPr>
      <w:keepNext/>
      <w:keepLines/>
      <w:spacing w:before="280" w:after="290" w:line="372" w:lineRule="auto"/>
      <w:outlineLvl w:val="3"/>
    </w:pPr>
    <w:rPr>
      <w:rFonts w:ascii="Arial" w:hAnsi="Arial" w:eastAsia="黑体"/>
      <w:sz w:val="28"/>
      <w:szCs w:val="20"/>
    </w:rPr>
  </w:style>
  <w:style w:type="paragraph" w:styleId="16">
    <w:name w:val="Plain Text"/>
    <w:basedOn w:val="1"/>
    <w:next w:val="1"/>
    <w:qFormat/>
    <w:locked/>
    <w:uiPriority w:val="99"/>
    <w:rPr>
      <w:rFonts w:ascii="宋体" w:hAnsi="Courier New" w:eastAsia="宋体" w:cs="Courier New"/>
      <w:sz w:val="21"/>
      <w:szCs w:val="21"/>
    </w:rPr>
  </w:style>
  <w:style w:type="paragraph" w:styleId="17">
    <w:name w:val="Date"/>
    <w:basedOn w:val="1"/>
    <w:next w:val="1"/>
    <w:link w:val="44"/>
    <w:qFormat/>
    <w:uiPriority w:val="0"/>
    <w:pPr>
      <w:ind w:left="100" w:leftChars="2500"/>
    </w:pPr>
    <w:rPr>
      <w:kern w:val="0"/>
      <w:sz w:val="24"/>
      <w:szCs w:val="20"/>
    </w:rPr>
  </w:style>
  <w:style w:type="paragraph" w:styleId="18">
    <w:name w:val="Balloon Text"/>
    <w:basedOn w:val="1"/>
    <w:link w:val="45"/>
    <w:semiHidden/>
    <w:qFormat/>
    <w:uiPriority w:val="0"/>
    <w:rPr>
      <w:kern w:val="0"/>
      <w:sz w:val="18"/>
      <w:szCs w:val="20"/>
    </w:rPr>
  </w:style>
  <w:style w:type="paragraph" w:styleId="19">
    <w:name w:val="footer"/>
    <w:basedOn w:val="1"/>
    <w:link w:val="39"/>
    <w:qFormat/>
    <w:uiPriority w:val="99"/>
    <w:pPr>
      <w:tabs>
        <w:tab w:val="center" w:pos="4153"/>
        <w:tab w:val="right" w:pos="8306"/>
      </w:tabs>
      <w:snapToGrid w:val="0"/>
      <w:jc w:val="left"/>
    </w:pPr>
    <w:rPr>
      <w:kern w:val="0"/>
      <w:sz w:val="18"/>
      <w:szCs w:val="20"/>
    </w:rPr>
  </w:style>
  <w:style w:type="paragraph" w:styleId="20">
    <w:name w:val="toc 1"/>
    <w:basedOn w:val="1"/>
    <w:next w:val="1"/>
    <w:qFormat/>
    <w:locked/>
    <w:uiPriority w:val="0"/>
  </w:style>
  <w:style w:type="paragraph" w:styleId="21">
    <w:name w:val="List"/>
    <w:basedOn w:val="1"/>
    <w:qFormat/>
    <w:locked/>
    <w:uiPriority w:val="0"/>
    <w:pPr>
      <w:widowControl/>
      <w:spacing w:line="440" w:lineRule="exact"/>
      <w:ind w:left="200" w:hanging="200"/>
      <w:jc w:val="left"/>
    </w:pPr>
    <w:rPr>
      <w:kern w:val="0"/>
      <w:sz w:val="24"/>
      <w:szCs w:val="20"/>
    </w:rPr>
  </w:style>
  <w:style w:type="paragraph" w:styleId="22">
    <w:name w:val="Body Text Indent 3"/>
    <w:basedOn w:val="1"/>
    <w:qFormat/>
    <w:locked/>
    <w:uiPriority w:val="0"/>
    <w:pPr>
      <w:spacing w:line="500" w:lineRule="exact"/>
      <w:ind w:firstLine="570"/>
    </w:pPr>
    <w:rPr>
      <w:sz w:val="24"/>
    </w:rPr>
  </w:style>
  <w:style w:type="paragraph" w:styleId="23">
    <w:name w:val="table of figures"/>
    <w:basedOn w:val="1"/>
    <w:next w:val="1"/>
    <w:qFormat/>
    <w:locked/>
    <w:uiPriority w:val="0"/>
    <w:pPr>
      <w:ind w:left="200" w:leftChars="200" w:hanging="200" w:hangingChars="200"/>
    </w:pPr>
  </w:style>
  <w:style w:type="paragraph" w:styleId="24">
    <w:name w:val="toc 2"/>
    <w:basedOn w:val="1"/>
    <w:next w:val="1"/>
    <w:qFormat/>
    <w:locked/>
    <w:uiPriority w:val="39"/>
    <w:pPr>
      <w:ind w:left="210"/>
    </w:pPr>
    <w:rPr>
      <w:smallCaps/>
      <w:sz w:val="20"/>
      <w:szCs w:val="20"/>
    </w:rPr>
  </w:style>
  <w:style w:type="paragraph" w:styleId="25">
    <w:name w:val="Normal (Web)"/>
    <w:basedOn w:val="1"/>
    <w:link w:val="46"/>
    <w:qFormat/>
    <w:uiPriority w:val="0"/>
    <w:pPr>
      <w:widowControl/>
      <w:spacing w:before="100" w:beforeAutospacing="1" w:after="100" w:afterAutospacing="1"/>
      <w:jc w:val="left"/>
    </w:pPr>
    <w:rPr>
      <w:rFonts w:ascii="宋体" w:hAnsi="宋体"/>
      <w:kern w:val="0"/>
      <w:sz w:val="24"/>
      <w:szCs w:val="20"/>
    </w:rPr>
  </w:style>
  <w:style w:type="paragraph" w:styleId="26">
    <w:name w:val="Title"/>
    <w:basedOn w:val="1"/>
    <w:next w:val="1"/>
    <w:qFormat/>
    <w:locked/>
    <w:uiPriority w:val="0"/>
    <w:pPr>
      <w:spacing w:line="360" w:lineRule="auto"/>
      <w:jc w:val="left"/>
      <w:outlineLvl w:val="2"/>
    </w:pPr>
    <w:rPr>
      <w:rFonts w:ascii="Cambria" w:hAnsi="Cambria" w:eastAsia="Times New Roman"/>
      <w:b/>
      <w:bCs/>
      <w:sz w:val="28"/>
      <w:szCs w:val="32"/>
    </w:rPr>
  </w:style>
  <w:style w:type="paragraph" w:styleId="27">
    <w:name w:val="annotation subject"/>
    <w:basedOn w:val="9"/>
    <w:next w:val="9"/>
    <w:link w:val="47"/>
    <w:semiHidden/>
    <w:qFormat/>
    <w:uiPriority w:val="0"/>
    <w:rPr>
      <w:b/>
      <w:sz w:val="24"/>
      <w:szCs w:val="20"/>
    </w:rPr>
  </w:style>
  <w:style w:type="paragraph" w:styleId="28">
    <w:name w:val="Body Text First Indent"/>
    <w:basedOn w:val="10"/>
    <w:next w:val="1"/>
    <w:qFormat/>
    <w:locked/>
    <w:uiPriority w:val="0"/>
    <w:pPr>
      <w:spacing w:after="120" w:line="360" w:lineRule="auto"/>
      <w:ind w:firstLine="420" w:firstLineChars="100"/>
    </w:pPr>
    <w:rPr>
      <w:rFonts w:eastAsia="Times New Roman"/>
      <w:szCs w:val="24"/>
    </w:rPr>
  </w:style>
  <w:style w:type="paragraph" w:styleId="29">
    <w:name w:val="Body Text First Indent 2"/>
    <w:basedOn w:val="1"/>
    <w:next w:val="1"/>
    <w:qFormat/>
    <w:locked/>
    <w:uiPriority w:val="0"/>
    <w:pPr>
      <w:spacing w:after="120" w:line="360" w:lineRule="auto"/>
      <w:ind w:left="420" w:leftChars="200" w:firstLine="420" w:firstLineChars="200"/>
    </w:pPr>
    <w:rPr>
      <w:rFonts w:eastAsia="仿宋_GB2312"/>
    </w:rPr>
  </w:style>
  <w:style w:type="table" w:styleId="31">
    <w:name w:val="Table Grid"/>
    <w:basedOn w:val="30"/>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page number"/>
    <w:basedOn w:val="32"/>
    <w:qFormat/>
    <w:locked/>
    <w:uiPriority w:val="0"/>
  </w:style>
  <w:style w:type="character" w:styleId="34">
    <w:name w:val="Hyperlink"/>
    <w:basedOn w:val="32"/>
    <w:qFormat/>
    <w:locked/>
    <w:uiPriority w:val="0"/>
    <w:rPr>
      <w:color w:val="0000FF"/>
      <w:u w:val="single"/>
    </w:rPr>
  </w:style>
  <w:style w:type="character" w:styleId="35">
    <w:name w:val="annotation reference"/>
    <w:qFormat/>
    <w:uiPriority w:val="0"/>
    <w:rPr>
      <w:sz w:val="21"/>
    </w:rPr>
  </w:style>
  <w:style w:type="paragraph" w:customStyle="1" w:styleId="36">
    <w:name w:val="样式3"/>
    <w:basedOn w:val="21"/>
    <w:qFormat/>
    <w:uiPriority w:val="0"/>
    <w:pPr>
      <w:snapToGrid w:val="0"/>
      <w:ind w:firstLine="539"/>
      <w:jc w:val="center"/>
    </w:pPr>
    <w:rPr>
      <w:rFonts w:ascii="黑体" w:hAnsi="宋体" w:eastAsia="黑体"/>
      <w:color w:val="000000"/>
    </w:rPr>
  </w:style>
  <w:style w:type="paragraph" w:customStyle="1" w:styleId="37">
    <w:name w:val="Default"/>
    <w:basedOn w:val="38"/>
    <w:next w:val="1"/>
    <w:unhideWhenUsed/>
    <w:qFormat/>
    <w:uiPriority w:val="99"/>
    <w:pPr>
      <w:widowControl w:val="0"/>
      <w:autoSpaceDE w:val="0"/>
      <w:autoSpaceDN w:val="0"/>
    </w:pPr>
    <w:rPr>
      <w:rFonts w:hint="eastAsia" w:ascii="宋体" w:hAnsi="Calibri" w:eastAsia="宋体" w:cs="Times New Roman"/>
      <w:color w:val="000000"/>
      <w:sz w:val="24"/>
      <w:szCs w:val="22"/>
      <w:lang w:val="en-US" w:eastAsia="zh-CN" w:bidi="ar-SA"/>
    </w:rPr>
  </w:style>
  <w:style w:type="paragraph" w:customStyle="1" w:styleId="38">
    <w:name w:val="纯文本1"/>
    <w:basedOn w:val="1"/>
    <w:qFormat/>
    <w:uiPriority w:val="0"/>
    <w:pPr>
      <w:adjustRightInd w:val="0"/>
    </w:pPr>
    <w:rPr>
      <w:rFonts w:ascii="宋体" w:hAnsi="Courier New"/>
      <w:szCs w:val="20"/>
    </w:rPr>
  </w:style>
  <w:style w:type="character" w:customStyle="1" w:styleId="39">
    <w:name w:val="页脚 Char"/>
    <w:link w:val="19"/>
    <w:qFormat/>
    <w:locked/>
    <w:uiPriority w:val="99"/>
    <w:rPr>
      <w:sz w:val="18"/>
    </w:rPr>
  </w:style>
  <w:style w:type="character" w:customStyle="1" w:styleId="40">
    <w:name w:val="批注文字 Char"/>
    <w:link w:val="9"/>
    <w:qFormat/>
    <w:locked/>
    <w:uiPriority w:val="0"/>
    <w:rPr>
      <w:rFonts w:ascii="Times New Roman" w:hAnsi="Times New Roman" w:eastAsia="宋体"/>
      <w:sz w:val="24"/>
    </w:rPr>
  </w:style>
  <w:style w:type="character" w:customStyle="1" w:styleId="41">
    <w:name w:val="正文文本 Char"/>
    <w:link w:val="10"/>
    <w:qFormat/>
    <w:locked/>
    <w:uiPriority w:val="0"/>
    <w:rPr>
      <w:sz w:val="18"/>
    </w:rPr>
  </w:style>
  <w:style w:type="character" w:customStyle="1" w:styleId="42">
    <w:name w:val="正文文本缩进 Char"/>
    <w:link w:val="11"/>
    <w:semiHidden/>
    <w:qFormat/>
    <w:locked/>
    <w:uiPriority w:val="0"/>
    <w:rPr>
      <w:rFonts w:ascii="Times New Roman" w:hAnsi="Times New Roman" w:eastAsia="宋体"/>
      <w:sz w:val="24"/>
    </w:rPr>
  </w:style>
  <w:style w:type="character" w:customStyle="1" w:styleId="43">
    <w:name w:val="页眉 Char"/>
    <w:link w:val="12"/>
    <w:qFormat/>
    <w:locked/>
    <w:uiPriority w:val="0"/>
    <w:rPr>
      <w:sz w:val="18"/>
    </w:rPr>
  </w:style>
  <w:style w:type="character" w:customStyle="1" w:styleId="44">
    <w:name w:val="日期 Char"/>
    <w:link w:val="17"/>
    <w:qFormat/>
    <w:locked/>
    <w:uiPriority w:val="0"/>
    <w:rPr>
      <w:rFonts w:ascii="Times New Roman" w:hAnsi="Times New Roman" w:eastAsia="宋体"/>
      <w:sz w:val="24"/>
    </w:rPr>
  </w:style>
  <w:style w:type="character" w:customStyle="1" w:styleId="45">
    <w:name w:val="批注框文本 Char"/>
    <w:link w:val="18"/>
    <w:semiHidden/>
    <w:qFormat/>
    <w:locked/>
    <w:uiPriority w:val="0"/>
    <w:rPr>
      <w:rFonts w:ascii="Times New Roman" w:hAnsi="Times New Roman" w:eastAsia="宋体"/>
      <w:sz w:val="18"/>
    </w:rPr>
  </w:style>
  <w:style w:type="character" w:customStyle="1" w:styleId="46">
    <w:name w:val="普通(网站) Char"/>
    <w:link w:val="25"/>
    <w:qFormat/>
    <w:locked/>
    <w:uiPriority w:val="0"/>
    <w:rPr>
      <w:rFonts w:ascii="宋体" w:hAnsi="宋体" w:eastAsia="宋体"/>
      <w:sz w:val="24"/>
    </w:rPr>
  </w:style>
  <w:style w:type="character" w:customStyle="1" w:styleId="47">
    <w:name w:val="批注主题 Char"/>
    <w:link w:val="27"/>
    <w:semiHidden/>
    <w:qFormat/>
    <w:locked/>
    <w:uiPriority w:val="0"/>
    <w:rPr>
      <w:rFonts w:ascii="Times New Roman" w:hAnsi="Times New Roman" w:eastAsia="宋体"/>
      <w:b/>
      <w:kern w:val="2"/>
      <w:sz w:val="24"/>
    </w:rPr>
  </w:style>
  <w:style w:type="paragraph" w:customStyle="1" w:styleId="48">
    <w:name w:val="样式 样式 首行缩进:  2 字符 + 首行缩进:  2 字符"/>
    <w:basedOn w:val="1"/>
    <w:next w:val="20"/>
    <w:qFormat/>
    <w:uiPriority w:val="0"/>
    <w:pPr>
      <w:snapToGrid w:val="0"/>
      <w:spacing w:line="360" w:lineRule="auto"/>
      <w:ind w:firstLine="560" w:firstLineChars="200"/>
    </w:pPr>
    <w:rPr>
      <w:sz w:val="28"/>
    </w:rPr>
  </w:style>
  <w:style w:type="paragraph" w:customStyle="1" w:styleId="49">
    <w:name w:val="+正文"/>
    <w:basedOn w:val="1"/>
    <w:qFormat/>
    <w:uiPriority w:val="0"/>
    <w:pPr>
      <w:adjustRightInd w:val="0"/>
      <w:snapToGrid w:val="0"/>
      <w:spacing w:line="360" w:lineRule="auto"/>
      <w:ind w:firstLine="200" w:firstLineChars="200"/>
    </w:pPr>
    <w:rPr>
      <w:rFonts w:ascii="Times New Roman" w:hAnsi="Times New Roman" w:eastAsia="宋体"/>
      <w:sz w:val="24"/>
    </w:rPr>
  </w:style>
  <w:style w:type="character" w:customStyle="1" w:styleId="50">
    <w:name w:val="批注文字 字符1"/>
    <w:semiHidden/>
    <w:qFormat/>
    <w:uiPriority w:val="0"/>
    <w:rPr>
      <w:rFonts w:ascii="Times New Roman" w:hAnsi="Times New Roman" w:eastAsia="宋体"/>
      <w:sz w:val="24"/>
    </w:rPr>
  </w:style>
  <w:style w:type="character" w:customStyle="1" w:styleId="51">
    <w:name w:val="日期 字符"/>
    <w:semiHidden/>
    <w:qFormat/>
    <w:uiPriority w:val="0"/>
    <w:rPr>
      <w:rFonts w:ascii="Times New Roman" w:hAnsi="Times New Roman" w:eastAsia="宋体"/>
      <w:sz w:val="24"/>
    </w:rPr>
  </w:style>
  <w:style w:type="character" w:customStyle="1" w:styleId="52">
    <w:name w:val="表格 Char"/>
    <w:link w:val="53"/>
    <w:qFormat/>
    <w:locked/>
    <w:uiPriority w:val="0"/>
    <w:rPr>
      <w:rFonts w:ascii="宋体"/>
      <w:sz w:val="21"/>
    </w:rPr>
  </w:style>
  <w:style w:type="paragraph" w:customStyle="1" w:styleId="53">
    <w:name w:val="表格"/>
    <w:basedOn w:val="21"/>
    <w:next w:val="1"/>
    <w:link w:val="52"/>
    <w:qFormat/>
    <w:uiPriority w:val="0"/>
    <w:pPr>
      <w:adjustRightInd w:val="0"/>
      <w:snapToGrid w:val="0"/>
      <w:spacing w:beforeLines="10" w:afterLines="10" w:line="259" w:lineRule="auto"/>
      <w:jc w:val="center"/>
    </w:pPr>
    <w:rPr>
      <w:rFonts w:ascii="宋体"/>
      <w:kern w:val="0"/>
      <w:szCs w:val="20"/>
    </w:rPr>
  </w:style>
  <w:style w:type="character" w:customStyle="1" w:styleId="54">
    <w:name w:val="页脚 字符"/>
    <w:basedOn w:val="32"/>
    <w:qFormat/>
    <w:uiPriority w:val="99"/>
  </w:style>
  <w:style w:type="character" w:customStyle="1" w:styleId="55">
    <w:name w:val="正文文本 字符1"/>
    <w:semiHidden/>
    <w:qFormat/>
    <w:uiPriority w:val="0"/>
    <w:rPr>
      <w:rFonts w:ascii="Times New Roman" w:hAnsi="Times New Roman" w:eastAsia="宋体"/>
      <w:sz w:val="24"/>
    </w:rPr>
  </w:style>
  <w:style w:type="paragraph" w:customStyle="1" w:styleId="56">
    <w:name w:val="正文格式"/>
    <w:basedOn w:val="57"/>
    <w:qFormat/>
    <w:uiPriority w:val="99"/>
    <w:pPr>
      <w:spacing w:line="360" w:lineRule="auto"/>
      <w:ind w:firstLine="200" w:firstLineChars="200"/>
    </w:pPr>
    <w:rPr>
      <w:rFonts w:hAnsi="Times New Roman" w:cs="Times New Roman"/>
      <w:kern w:val="0"/>
    </w:rPr>
  </w:style>
  <w:style w:type="paragraph" w:customStyle="1" w:styleId="57">
    <w:name w:val="样式 (符号) 宋体 小四 首行缩进:  0.95 厘米 行距: 1.5 倍行距"/>
    <w:basedOn w:val="1"/>
    <w:qFormat/>
    <w:uiPriority w:val="0"/>
    <w:pPr>
      <w:spacing w:line="360" w:lineRule="auto"/>
      <w:ind w:firstLine="200" w:firstLineChars="200"/>
    </w:pPr>
    <w:rPr>
      <w:rFonts w:hAnsi="宋体" w:cs="宋体"/>
      <w:sz w:val="24"/>
      <w:szCs w:val="20"/>
    </w:rPr>
  </w:style>
  <w:style w:type="paragraph" w:customStyle="1" w:styleId="58">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59">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0">
    <w:name w:val="表格2"/>
    <w:basedOn w:val="1"/>
    <w:qFormat/>
    <w:uiPriority w:val="0"/>
    <w:pPr>
      <w:spacing w:line="240" w:lineRule="auto"/>
      <w:ind w:firstLine="0" w:firstLineChars="0"/>
      <w:jc w:val="center"/>
    </w:pPr>
    <w:rPr>
      <w:sz w:val="21"/>
    </w:rPr>
  </w:style>
  <w:style w:type="paragraph" w:customStyle="1" w:styleId="61">
    <w:name w:val="表头"/>
    <w:basedOn w:val="10"/>
    <w:next w:val="1"/>
    <w:qFormat/>
    <w:uiPriority w:val="0"/>
    <w:pPr>
      <w:ind w:firstLine="0" w:firstLineChars="0"/>
      <w:jc w:val="center"/>
    </w:pPr>
    <w:rPr>
      <w:rFonts w:ascii="Times New Roman" w:hAnsi="Times New Roman"/>
      <w:b/>
    </w:rPr>
  </w:style>
  <w:style w:type="paragraph" w:customStyle="1" w:styleId="62">
    <w:name w:val="+表头"/>
    <w:basedOn w:val="1"/>
    <w:next w:val="49"/>
    <w:qFormat/>
    <w:uiPriority w:val="0"/>
    <w:pPr>
      <w:adjustRightInd w:val="0"/>
      <w:snapToGrid w:val="0"/>
      <w:jc w:val="center"/>
    </w:pPr>
    <w:rPr>
      <w:rFonts w:ascii="Times New Roman" w:hAnsi="Times New Roman"/>
      <w:b/>
      <w:szCs w:val="21"/>
    </w:rPr>
  </w:style>
  <w:style w:type="paragraph" w:customStyle="1" w:styleId="63">
    <w:name w:val="Table Paragraph"/>
    <w:basedOn w:val="1"/>
    <w:qFormat/>
    <w:uiPriority w:val="1"/>
    <w:rPr>
      <w:rFonts w:ascii="宋体" w:hAnsi="宋体" w:eastAsia="宋体" w:cs="宋体"/>
      <w:lang w:val="zh-CN" w:eastAsia="zh-CN" w:bidi="zh-CN"/>
    </w:rPr>
  </w:style>
  <w:style w:type="paragraph" w:customStyle="1" w:styleId="64">
    <w:name w:val="Default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65">
    <w:name w:val="报告书正文"/>
    <w:basedOn w:val="1"/>
    <w:qFormat/>
    <w:locked/>
    <w:uiPriority w:val="0"/>
    <w:pPr>
      <w:snapToGrid w:val="0"/>
      <w:spacing w:line="300" w:lineRule="auto"/>
      <w:ind w:firstLine="200" w:firstLineChars="200"/>
      <w:jc w:val="left"/>
    </w:pPr>
    <w:rPr>
      <w:rFonts w:ascii="Times New Roman" w:hAnsi="Times New Roman"/>
      <w:kern w:val="0"/>
      <w:szCs w:val="20"/>
    </w:rPr>
  </w:style>
  <w:style w:type="paragraph" w:customStyle="1" w:styleId="66">
    <w:name w:val="表格-黄冈"/>
    <w:basedOn w:val="11"/>
    <w:qFormat/>
    <w:uiPriority w:val="0"/>
    <w:pPr>
      <w:spacing w:after="0" w:line="240" w:lineRule="auto"/>
      <w:ind w:left="0" w:leftChars="0" w:firstLine="0" w:firstLineChars="0"/>
    </w:pPr>
    <w:rPr>
      <w:rFonts w:cs="宋体"/>
      <w:b/>
      <w:kern w:val="0"/>
      <w:sz w:val="21"/>
    </w:rPr>
  </w:style>
  <w:style w:type="paragraph" w:customStyle="1" w:styleId="67">
    <w:name w:val="表格文字"/>
    <w:basedOn w:val="7"/>
    <w:next w:val="1"/>
    <w:qFormat/>
    <w:uiPriority w:val="0"/>
    <w:pPr>
      <w:spacing w:line="240" w:lineRule="auto"/>
      <w:ind w:firstLine="0" w:firstLineChars="0"/>
      <w:jc w:val="center"/>
    </w:pPr>
    <w:rPr>
      <w:rFonts w:ascii="Times New Roman" w:hAnsi="Times New Roman"/>
      <w:kern w:val="44"/>
      <w:sz w:val="21"/>
    </w:rPr>
  </w:style>
  <w:style w:type="paragraph" w:customStyle="1" w:styleId="68">
    <w:name w:val="Char11"/>
    <w:basedOn w:val="29"/>
    <w:qFormat/>
    <w:uiPriority w:val="0"/>
    <w:pPr>
      <w:widowControl/>
      <w:adjustRightInd w:val="0"/>
      <w:snapToGrid w:val="0"/>
      <w:spacing w:after="0" w:line="360" w:lineRule="auto"/>
      <w:ind w:left="0" w:leftChars="0" w:firstLine="200"/>
      <w:jc w:val="left"/>
    </w:pPr>
    <w:rPr>
      <w:rFonts w:ascii="宋体" w:cs="宋体"/>
      <w:kern w:val="0"/>
      <w:sz w:val="24"/>
      <w:szCs w:val="24"/>
    </w:rPr>
  </w:style>
  <w:style w:type="paragraph" w:styleId="69">
    <w:name w:val="List Paragraph"/>
    <w:basedOn w:val="1"/>
    <w:qFormat/>
    <w:uiPriority w:val="1"/>
    <w:pPr>
      <w:ind w:left="288" w:hanging="361"/>
    </w:pPr>
  </w:style>
  <w:style w:type="character" w:customStyle="1" w:styleId="70">
    <w:name w:val="fontstyle01"/>
    <w:basedOn w:val="32"/>
    <w:qFormat/>
    <w:uiPriority w:val="0"/>
    <w:rPr>
      <w:rFonts w:hint="eastAsia" w:ascii="宋体" w:hAnsi="宋体" w:eastAsia="宋体"/>
      <w:color w:val="000000"/>
      <w:sz w:val="24"/>
      <w:szCs w:val="24"/>
    </w:rPr>
  </w:style>
  <w:style w:type="paragraph" w:customStyle="1" w:styleId="71">
    <w:name w:val="列出段落1"/>
    <w:basedOn w:val="1"/>
    <w:qFormat/>
    <w:uiPriority w:val="34"/>
    <w:pPr>
      <w:ind w:firstLine="200" w:firstLineChars="200"/>
    </w:pPr>
  </w:style>
  <w:style w:type="character" w:customStyle="1" w:styleId="72">
    <w:name w:val="正文文本 + SimHei9"/>
    <w:qFormat/>
    <w:uiPriority w:val="0"/>
    <w:rPr>
      <w:rFonts w:ascii="黑体" w:hAnsi="黑体" w:eastAsia="Arial Unicode MS" w:cs="黑体"/>
      <w:sz w:val="21"/>
      <w:szCs w:val="21"/>
      <w:u w:val="none"/>
    </w:rPr>
  </w:style>
  <w:style w:type="paragraph" w:customStyle="1" w:styleId="73">
    <w:name w:val="WPSOffice手动目录 1"/>
    <w:qFormat/>
    <w:uiPriority w:val="0"/>
    <w:rPr>
      <w:rFonts w:ascii="Calibri" w:hAnsi="Calibri" w:eastAsia="Calibri" w:cs="Times New Roman"/>
      <w:lang w:val="en-US" w:eastAsia="zh-CN" w:bidi="ar-SA"/>
    </w:rPr>
  </w:style>
  <w:style w:type="paragraph" w:customStyle="1" w:styleId="74">
    <w:name w:val="样式9"/>
    <w:qFormat/>
    <w:uiPriority w:val="99"/>
    <w:pPr>
      <w:adjustRightInd w:val="0"/>
      <w:snapToGrid w:val="0"/>
      <w:spacing w:beforeLines="50"/>
      <w:ind w:firstLine="200" w:firstLineChars="200"/>
    </w:pPr>
    <w:rPr>
      <w:rFonts w:ascii="Times New Roman" w:hAnsi="宋体" w:eastAsia="Times New Roman" w:cs="Times New Roman"/>
      <w:b/>
      <w:bCs/>
      <w:lang w:val="en-US" w:eastAsia="zh-CN" w:bidi="ar-SA"/>
    </w:rPr>
  </w:style>
  <w:style w:type="paragraph" w:customStyle="1" w:styleId="75">
    <w:name w:val="XQ表格文字"/>
    <w:basedOn w:val="1"/>
    <w:qFormat/>
    <w:uiPriority w:val="0"/>
    <w:pPr>
      <w:tabs>
        <w:tab w:val="left" w:pos="420"/>
        <w:tab w:val="center" w:pos="623"/>
      </w:tabs>
      <w:adjustRightInd w:val="0"/>
      <w:snapToGrid w:val="0"/>
      <w:jc w:val="center"/>
    </w:pPr>
    <w:rPr>
      <w:color w:val="000000"/>
      <w:kern w:val="0"/>
      <w:szCs w:val="21"/>
    </w:rPr>
  </w:style>
  <w:style w:type="table" w:customStyle="1" w:styleId="76">
    <w:name w:val="Table Normal"/>
    <w:semiHidden/>
    <w:unhideWhenUsed/>
    <w:qFormat/>
    <w:uiPriority w:val="0"/>
    <w:tblPr>
      <w:tblCellMar>
        <w:top w:w="0" w:type="dxa"/>
        <w:left w:w="0" w:type="dxa"/>
        <w:bottom w:w="0" w:type="dxa"/>
        <w:right w:w="0" w:type="dxa"/>
      </w:tblCellMar>
    </w:tblPr>
  </w:style>
  <w:style w:type="paragraph" w:customStyle="1" w:styleId="77">
    <w:name w:val="正文缩进1"/>
    <w:basedOn w:val="1"/>
    <w:qFormat/>
    <w:uiPriority w:val="0"/>
    <w:pPr>
      <w:ind w:firstLine="420" w:firstLineChars="200"/>
    </w:pPr>
  </w:style>
  <w:style w:type="character" w:customStyle="1" w:styleId="78">
    <w:name w:val="font01"/>
    <w:basedOn w:val="32"/>
    <w:qFormat/>
    <w:uiPriority w:val="0"/>
    <w:rPr>
      <w:rFonts w:hint="eastAsia" w:ascii="宋体" w:hAnsi="宋体" w:eastAsia="宋体" w:cs="宋体"/>
      <w:color w:val="000000"/>
      <w:sz w:val="24"/>
      <w:szCs w:val="24"/>
      <w:u w:val="none"/>
    </w:rPr>
  </w:style>
  <w:style w:type="paragraph" w:customStyle="1" w:styleId="79">
    <w:name w:val="环评表中文字"/>
    <w:basedOn w:val="1"/>
    <w:qFormat/>
    <w:uiPriority w:val="0"/>
    <w:pPr>
      <w:jc w:val="center"/>
    </w:pPr>
    <w:rPr>
      <w:sz w:val="24"/>
      <w:szCs w:val="22"/>
    </w:rPr>
  </w:style>
  <w:style w:type="paragraph" w:customStyle="1" w:styleId="80">
    <w:name w:val="正文-ls"/>
    <w:basedOn w:val="1"/>
    <w:qFormat/>
    <w:uiPriority w:val="99"/>
    <w:pPr>
      <w:spacing w:line="360" w:lineRule="auto"/>
      <w:ind w:firstLine="200" w:firstLineChars="200"/>
    </w:pPr>
    <w:rPr>
      <w:rFonts w:hAnsi="宋体" w:cs="宋体"/>
      <w:sz w:val="24"/>
      <w:szCs w:val="20"/>
    </w:rPr>
  </w:style>
  <w:style w:type="paragraph" w:customStyle="1" w:styleId="81">
    <w:name w:val="表格标题"/>
    <w:basedOn w:val="1"/>
    <w:next w:val="1"/>
    <w:qFormat/>
    <w:uiPriority w:val="0"/>
    <w:pPr>
      <w:adjustRightInd w:val="0"/>
      <w:spacing w:line="360" w:lineRule="auto"/>
      <w:ind w:firstLine="0" w:firstLineChars="0"/>
      <w:jc w:val="center"/>
    </w:pPr>
    <w:rPr>
      <w:rFonts w:ascii="Times New Roman" w:hAnsi="Times New Roman" w:eastAsia="宋体"/>
      <w:b/>
      <w:kern w:val="0"/>
      <w:sz w:val="21"/>
      <w:szCs w:val="28"/>
    </w:rPr>
  </w:style>
  <w:style w:type="paragraph" w:customStyle="1" w:styleId="82">
    <w:name w:val="正文(首行缩进)"/>
    <w:basedOn w:val="1"/>
    <w:semiHidden/>
    <w:qFormat/>
    <w:uiPriority w:val="0"/>
    <w:pPr>
      <w:spacing w:line="360" w:lineRule="auto"/>
      <w:ind w:firstLine="540" w:firstLineChars="225"/>
    </w:pPr>
    <w:rPr>
      <w:snapToGrid w:val="0"/>
      <w:color w:val="000000"/>
      <w:kern w:val="0"/>
      <w:sz w:val="24"/>
      <w:szCs w:val="24"/>
    </w:rPr>
  </w:style>
  <w:style w:type="paragraph" w:customStyle="1" w:styleId="83">
    <w:name w:val="0正文"/>
    <w:qFormat/>
    <w:uiPriority w:val="0"/>
    <w:pPr>
      <w:widowControl w:val="0"/>
      <w:spacing w:line="360" w:lineRule="auto"/>
      <w:ind w:firstLine="720" w:firstLineChars="200"/>
    </w:pPr>
    <w:rPr>
      <w:rFonts w:ascii="Times New Roman" w:hAnsi="Times New Roman" w:eastAsia="宋体" w:cs="Times New Roman"/>
      <w:sz w:val="24"/>
      <w:szCs w:val="22"/>
      <w:lang w:val="en-US" w:eastAsia="zh-CN" w:bidi="ar-SA"/>
    </w:rPr>
  </w:style>
  <w:style w:type="paragraph" w:customStyle="1" w:styleId="84">
    <w:name w:val="项目正文，无格式"/>
    <w:basedOn w:val="1"/>
    <w:qFormat/>
    <w:uiPriority w:val="99"/>
    <w:pPr>
      <w:jc w:val="center"/>
    </w:pPr>
    <w:rPr>
      <w:sz w:val="18"/>
      <w:szCs w:val="18"/>
    </w:rPr>
  </w:style>
  <w:style w:type="paragraph" w:customStyle="1" w:styleId="85">
    <w:name w:val="Table Text"/>
    <w:basedOn w:val="1"/>
    <w:semiHidden/>
    <w:qFormat/>
    <w:uiPriority w:val="0"/>
    <w:rPr>
      <w:rFonts w:ascii="宋体" w:hAnsi="宋体" w:eastAsia="宋体" w:cs="宋体"/>
      <w:sz w:val="24"/>
      <w:szCs w:val="24"/>
      <w:lang w:val="en-US" w:eastAsia="en-US" w:bidi="ar-SA"/>
    </w:rPr>
  </w:style>
  <w:style w:type="paragraph" w:customStyle="1" w:styleId="86">
    <w:name w:val="表格文字我要的"/>
    <w:basedOn w:val="1"/>
    <w:autoRedefine/>
    <w:qFormat/>
    <w:uiPriority w:val="0"/>
    <w:pPr>
      <w:jc w:val="center"/>
    </w:pPr>
    <w:rPr>
      <w:kern w:val="0"/>
      <w:szCs w:val="21"/>
    </w:rPr>
  </w:style>
  <w:style w:type="paragraph" w:customStyle="1" w:styleId="87">
    <w:name w:val="p0"/>
    <w:basedOn w:val="1"/>
    <w:autoRedefine/>
    <w:qFormat/>
    <w:uiPriority w:val="0"/>
    <w:pPr>
      <w:widowControl/>
      <w:spacing w:line="360" w:lineRule="auto"/>
      <w:ind w:firstLine="200" w:firstLineChars="200"/>
    </w:pPr>
    <w:rPr>
      <w:kern w:val="0"/>
      <w:sz w:val="24"/>
      <w:szCs w:val="21"/>
    </w:rPr>
  </w:style>
  <w:style w:type="paragraph" w:customStyle="1" w:styleId="88">
    <w:name w:val="河南正文"/>
    <w:basedOn w:val="11"/>
    <w:autoRedefine/>
    <w:qFormat/>
    <w:uiPriority w:val="0"/>
    <w:pPr>
      <w:spacing w:after="0" w:line="520" w:lineRule="exact"/>
      <w:ind w:left="0" w:leftChars="0" w:firstLine="560" w:firstLineChars="200"/>
    </w:pPr>
    <w:rPr>
      <w:color w:val="FF0000"/>
      <w:kern w:val="2"/>
      <w:sz w:val="28"/>
    </w:rPr>
  </w:style>
  <w:style w:type="paragraph" w:customStyle="1" w:styleId="89">
    <w:name w:val="lh-正文-报告表"/>
    <w:basedOn w:val="1"/>
    <w:qFormat/>
    <w:uiPriority w:val="0"/>
    <w:pPr>
      <w:spacing w:line="360" w:lineRule="auto"/>
      <w:ind w:firstLine="480" w:firstLineChars="200"/>
    </w:pPr>
    <w:rPr>
      <w:kern w:val="0"/>
      <w:sz w:val="24"/>
      <w:szCs w:val="21"/>
    </w:rPr>
  </w:style>
  <w:style w:type="paragraph" w:customStyle="1" w:styleId="90">
    <w:name w:val="Heading #1|1"/>
    <w:basedOn w:val="1"/>
    <w:qFormat/>
    <w:uiPriority w:val="0"/>
    <w:pPr>
      <w:widowControl w:val="0"/>
      <w:shd w:val="clear" w:color="auto" w:fill="auto"/>
      <w:spacing w:after="660"/>
      <w:jc w:val="center"/>
      <w:outlineLvl w:val="0"/>
    </w:pPr>
    <w:rPr>
      <w:rFonts w:ascii="宋体" w:hAnsi="宋体" w:eastAsia="宋体" w:cs="宋体"/>
      <w:sz w:val="40"/>
      <w:szCs w:val="40"/>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0" Type="http://schemas.microsoft.com/office/2011/relationships/people" Target="people.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17.wmf"/><Relationship Id="rId26" Type="http://schemas.openxmlformats.org/officeDocument/2006/relationships/oleObject" Target="embeddings/oleObject1.bin"/><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jM4NzY1NjIyMDY3IiwKCSJHcm91cElkIiA6ICI0ODM1ODAxMjYiLAoJIkltYWdlIiA6ICJpVkJPUncwS0dnb0FBQUFOU1VoRVVnQUFBcjRBQUFFMkNBWUFBQUNIakpGZEFBQUFDWEJJV1hNQUFBc1RBQUFMRXdFQW1wd1lBQUFnQUVsRVFWUjRuT3pkZDJDVDFmNC84SGZTbVhTbWc3WjAwVVhMVUVpUW9VeEZXUmU4S0lJQzRrWGdwMTlVWElDNFVCU3ZFM0N3QkVSN0FWa0NvdXdwaWd4UldsQkFWbWtwQmRyU21XWTBhWkxuOTBkSlRKcWtHMHJvKy9YUFRjNXp6dk9jY0QzTko4L3pPZWNB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TMGwveCswQUpCbmdDTUFXUUFBQUFCSlJVNUVya0pnZ2c9PSIsCgkiVGhlbWUiIDogIiIsCgkiVHlwZSIgOiAiZmxvdyIsCgkiVmVyc2lvbiIgOiAiMTgiCn0K"/>
    </extobj>
    <extobj name="ECB019B1-382A-4266-B25C-5B523AA43C14-2">
      <extobjdata type="ECB019B1-382A-4266-B25C-5B523AA43C14" data="ewoJIkZpbGVJZCIgOiAiMjM4Nzk4MDY1NTUyIiwKCSJHcm91cElkIiA6ICI0ODM1ODAxMjYiLAoJIkltYWdlIiA6ICJpVkJPUncwS0dnb0FBQUFOU1VoRVVnQUFCRFlBQUFIR0NBWUFBQUNQZVF2eUFBQUFDWEJJV1hNQUFBc1RBQUFMRXdFQW1wd1lBQUFnQUVsRVFWUjRuT3pkZTBDVVpmNy8vOWNNWnhSRThJeUtpT1k1WmFpMXRiV2puZHphbjVXVmFiWiswalZ0dGRYUWJIZXpVa3ZUdEMzTjA1cTdySFkwTlUrZDFUQlBhUUlxbWxwbUtvcW9LTWlaQWViKy9VSE1sNEhoS0lpRHo4ZGYzTmQ5M2RmOW5wckxtWG5mMTBFQ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CNDUvNEI2VStaUlZ1RW55Y0FBQUFBU1VWT1JLNUNZSUk9IiwKCSJUaGVtZSIgOiAiIiwKCSJUeXBlIiA6ICJmbG93IiwKCSJWZXJzaW9uIiA6ICIyOCIKfQo="/>
    </extobj>
    <extobj name="ECB019B1-382A-4266-B25C-5B523AA43C14-3">
      <extobjdata type="ECB019B1-382A-4266-B25C-5B523AA43C14" data="ewoJIkZpbGVJZCIgOiAiMjQ0NDY3MTU1ODQ1IiwKCSJHcm91cElkIiA6ICI0ODM1ODAxMjYiLAoJIkltYWdlIiA6ICJpVkJPUncwS0dnb0FBQUFOU1VoRVVnQUFBZ01BQUFGY0NBWUFBQUJWNjczb0FBQUFDWEJJV1hNQUFBc1RBQUFMRXdFQW1wd1lBQUFnQUVsRVFWUjRuT3pkZVZ4VTVmNEg4TStaQVlZQkJvWjl4MFFraEpBWTFLdHBON1c2VjhzMGwxdWFwbTFtdTljVysxV1dWcGJWcmN3V3Urck5zdlI2czFJcnZaYmVGbHpLVWtSRkVCRlFFQWJaTjJlR0daaDVmbi9BVEt5QzZ3RHplYjlldkRqUE9jODU1M3RHejh4bnpnWkF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"/>
    </extobj>
    <extobj name="ECB019B1-382A-4266-B25C-5B523AA43C14-4">
      <extobjdata type="ECB019B1-382A-4266-B25C-5B523AA43C14" data="ewoJIkZpbGVJZCIgOiAiMjQ0NTk0NTYxMDg1IiwKCSJHcm91cElkIiA6ICIyOTkzODc0NTgiLAoJIkltYWdlIiA6ICJpVkJPUncwS0dnb0FBQUFOU1VoRVVnQUFBcElBQUFHSkNBWUFBQUE1Y2RPakFBQUFDWEJJV1hNQUFBc1RBQUFMRXdFQW1wd1lBQUFnQUVsRVFWUjRuT3pkZVhoTTV4NEg4TytabVN5U3lHYXRFSXFnbGl3VG9oRmJZNDE5YjRsV3FWSzlSVnlLSXRhcmxHclZYblZSTk5VaXRhZFhxR3FvRnBNSTBoSlZSU1MyYkdRenljeTVmK2hNTThsa0c4bWNMTi9QOCtScHp2S2U5emZSVEg3enJnQ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"/>
    </extobj>
    <extobj name="ECB019B1-382A-4266-B25C-5B523AA43C14-5">
      <extobjdata type="ECB019B1-382A-4266-B25C-5B523AA43C14" data="ewoJIkZpbGVJZCIgOiAiMzQwMzAzNzQ2NTA5IiwKCSJHcm91cElkIiA6ICI0ODM1ODAxMjYiLAoJIkltYWdlIiA6ICJpVkJPUncwS0dnb0FBQUFOU1VoRVVnQUFBbVlBQUFLekNBWUFBQUMwMzhFV0FBQUFBWE5TUjBJQXJzNGM2UUFBSUFCSlJFRlVlSnpzM1hsNFUyWDZOL0R2YzA3YXBnVktRWllPVkVXcGlxVXRPZW1vcUFQcXVJeTRqZnUrQys3Q2lNck1oVHJ1Z3o5Y1VORkJWQlEzd0kxUkhIRVpYemRtQk1RbWFRdUZRb0VDdGJKdnBXM2FKT2QrLzJoVDB6WnAwelZwK3YxY0Y1ZkpPYzg1NXc2Vzl1NnozQTlB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GUzgvd2Z3b3hITzRjOHpsd0FBQUFCSlJVNUVya0pnZ2c9PSIsCgkiVGhlbWUiIDogIiIsCgkiVHlwZSIgOiAiZmxvdyIsCgkiVmVyc2lvbiIgOiAiIgp9Cg=="/>
    </extobj>
    <extobj name="ECB019B1-382A-4266-B25C-5B523AA43C14-6">
      <extobjdata type="ECB019B1-382A-4266-B25C-5B523AA43C14" data="ewoJIkZpbGVJZCIgOiAiMjQ1MTQwOTQ2ODAwIiwKCSJHcm91cElkIiA6ICI0ODM1ODAxMjYiLAoJIkltYWdlIiA6ICJpVkJPUncwS0dnb0FBQUFOU1VoRVVnQUFBZTRBQUFENkNBWUFBQUJuSjZSdkFBQUFDWEJJV1hNQUFBc1RBQUFMRXdFQW1wd1lBQUFnQUVsRVFWUjRuTzNkZTFoVTFjSUc4SGZQd0FBRENBNElLQW9jUUxzWXlpVTkrcVZsbW5udjhhUmlwOVFVQ2MyT21xZThaV2FkQWs5WmVlcXh2Qi9KdEpTVUxNeEM4NWFuMGdnRWpMeGhnWWlLTXFNZ2MyRmdabjkvNEV3TXpBREtaWmg4Zi8rMFo2KzE5bG96OWZTeTlxeTlCaUF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51</Pages>
  <Words>38</Words>
  <Characters>68</Characters>
  <Lines>13</Lines>
  <Paragraphs>3</Paragraphs>
  <TotalTime>0</TotalTime>
  <ScaleCrop>false</ScaleCrop>
  <LinksUpToDate>false</LinksUpToDate>
  <CharactersWithSpaces>68</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The Phoenix</cp:lastModifiedBy>
  <cp:lastPrinted>2020-12-29T02:43:00Z</cp:lastPrinted>
  <dcterms:modified xsi:type="dcterms:W3CDTF">2024-12-18T02:17:12Z</dcterms:modified>
  <dc:title>附件2</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2F95D7D2687B4A87BD9A41336BCC50C3_13</vt:lpwstr>
  </property>
  <property fmtid="{D5CDD505-2E9C-101B-9397-08002B2CF9AE}" pid="4" name="commondata">
    <vt:lpwstr>eyJoZGlkIjoiYTA0YWE1YzAxZTgxOTdiNjMxM2VjMTFiZThlODgxY2EifQ==</vt:lpwstr>
  </property>
</Properties>
</file>